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33FCCE7" w14:textId="5F9BEF7B" w:rsidR="00052001" w:rsidRDefault="00A950FF">
      <w:pPr>
        <w:pStyle w:val="ListParagraph"/>
        <w:widowControl w:val="0"/>
        <w:pBdr>
          <w:top w:val="nil"/>
          <w:left w:val="nil"/>
          <w:bottom w:val="nil"/>
          <w:right w:val="nil"/>
          <w:between w:val="nil"/>
        </w:pBdr>
        <w:spacing w:before="100" w:after="100" w:line="480" w:lineRule="auto"/>
        <w:ind w:left="0"/>
        <w:jc w:val="center"/>
        <w:rPr>
          <w:ins w:id="0" w:author="DE" w:date="2020-05-12T14:48:00Z"/>
          <w:b/>
          <w:bCs/>
          <w:smallCaps/>
          <w:color w:val="000000"/>
        </w:rPr>
        <w:pPrChange w:id="1" w:author="DE" w:date="2020-05-12T15:09:00Z">
          <w:pPr>
            <w:pStyle w:val="ListParagraph"/>
            <w:widowControl w:val="0"/>
            <w:numPr>
              <w:numId w:val="4"/>
            </w:numPr>
            <w:pBdr>
              <w:top w:val="nil"/>
              <w:left w:val="nil"/>
              <w:bottom w:val="nil"/>
              <w:right w:val="nil"/>
              <w:between w:val="nil"/>
            </w:pBdr>
            <w:spacing w:before="100" w:after="100" w:line="480" w:lineRule="auto"/>
            <w:ind w:left="1080" w:hanging="720"/>
            <w:jc w:val="center"/>
          </w:pPr>
        </w:pPrChange>
      </w:pPr>
      <w:bookmarkStart w:id="2" w:name="_GoBack"/>
      <w:bookmarkEnd w:id="2"/>
      <w:r w:rsidRPr="00EF406E">
        <w:rPr>
          <w:b/>
          <w:bCs/>
          <w:smallCaps/>
          <w:color w:val="000000"/>
        </w:rPr>
        <w:t>Introduction</w:t>
      </w:r>
    </w:p>
    <w:p w14:paraId="7C3F1839" w14:textId="77777777" w:rsidR="00052001" w:rsidRPr="00052001" w:rsidRDefault="00052001">
      <w:pPr>
        <w:pStyle w:val="ListParagraph"/>
        <w:widowControl w:val="0"/>
        <w:pBdr>
          <w:top w:val="nil"/>
          <w:left w:val="nil"/>
          <w:bottom w:val="nil"/>
          <w:right w:val="nil"/>
          <w:between w:val="nil"/>
        </w:pBdr>
        <w:spacing w:before="100" w:after="100"/>
        <w:rPr>
          <w:b/>
          <w:bCs/>
          <w:smallCaps/>
          <w:color w:val="000000"/>
          <w:rPrChange w:id="3" w:author="DE" w:date="2020-05-12T14:48:00Z">
            <w:rPr/>
          </w:rPrChange>
        </w:rPr>
        <w:pPrChange w:id="4" w:author="DE" w:date="2020-05-12T14:48:00Z">
          <w:pPr>
            <w:pStyle w:val="ListParagraph"/>
            <w:widowControl w:val="0"/>
            <w:numPr>
              <w:numId w:val="4"/>
            </w:numPr>
            <w:pBdr>
              <w:top w:val="nil"/>
              <w:left w:val="nil"/>
              <w:bottom w:val="nil"/>
              <w:right w:val="nil"/>
              <w:between w:val="nil"/>
            </w:pBdr>
            <w:spacing w:before="100" w:after="100" w:line="480" w:lineRule="auto"/>
            <w:ind w:left="1080" w:hanging="720"/>
          </w:pPr>
        </w:pPrChange>
      </w:pPr>
    </w:p>
    <w:p w14:paraId="324E4B8E" w14:textId="38611935" w:rsidR="00A950FF" w:rsidRDefault="00A950FF">
      <w:pPr>
        <w:widowControl w:val="0"/>
        <w:pBdr>
          <w:top w:val="nil"/>
          <w:left w:val="nil"/>
          <w:bottom w:val="nil"/>
          <w:right w:val="nil"/>
          <w:between w:val="nil"/>
        </w:pBdr>
        <w:spacing w:before="100" w:after="100" w:line="480" w:lineRule="auto"/>
        <w:rPr>
          <w:ins w:id="5" w:author="DE" w:date="2020-05-12T14:48:00Z"/>
          <w:color w:val="000000"/>
        </w:rPr>
        <w:pPrChange w:id="6" w:author="DE" w:date="2020-05-12T14:49:00Z">
          <w:pPr>
            <w:widowControl w:val="0"/>
            <w:pBdr>
              <w:top w:val="nil"/>
              <w:left w:val="nil"/>
              <w:bottom w:val="nil"/>
              <w:right w:val="nil"/>
              <w:between w:val="nil"/>
            </w:pBdr>
            <w:spacing w:before="100" w:after="100" w:line="480" w:lineRule="auto"/>
            <w:ind w:firstLine="720"/>
          </w:pPr>
        </w:pPrChange>
      </w:pPr>
      <w:r>
        <w:rPr>
          <w:color w:val="000000"/>
        </w:rPr>
        <w:t xml:space="preserve">Due to the rise in popularity of anti-vax conspiracy theories in recent years, we have seen a return of dangerous childhood illnesses such as measles that have brought parents into conflict with school districts in state court lawsuits about mandatory vaccination requirements, and because the </w:t>
      </w:r>
      <w:proofErr w:type="spellStart"/>
      <w:r>
        <w:rPr>
          <w:color w:val="000000"/>
        </w:rPr>
        <w:t>covid</w:t>
      </w:r>
      <w:proofErr w:type="spellEnd"/>
      <w:r>
        <w:rPr>
          <w:color w:val="000000"/>
        </w:rPr>
        <w:t>-19 pandemic and the race for a vaccine is already creating controversy, protests, and conspiracy theories,</w:t>
      </w:r>
      <w:r>
        <w:rPr>
          <w:rStyle w:val="FootnoteReference"/>
          <w:color w:val="000000"/>
        </w:rPr>
        <w:footnoteReference w:id="1"/>
      </w:r>
      <w:r>
        <w:rPr>
          <w:color w:val="000000"/>
        </w:rPr>
        <w:t xml:space="preserve"> it is important to take a look at whether states and the government can force people to get vaccines.</w:t>
      </w:r>
    </w:p>
    <w:p w14:paraId="0010CF3D" w14:textId="77777777" w:rsidR="00052001" w:rsidRDefault="00052001">
      <w:pPr>
        <w:widowControl w:val="0"/>
        <w:pBdr>
          <w:top w:val="nil"/>
          <w:left w:val="nil"/>
          <w:bottom w:val="nil"/>
          <w:right w:val="nil"/>
          <w:between w:val="nil"/>
        </w:pBdr>
        <w:spacing w:before="100" w:after="100"/>
        <w:ind w:firstLine="720"/>
        <w:rPr>
          <w:color w:val="000000"/>
        </w:rPr>
        <w:pPrChange w:id="13" w:author="DE" w:date="2020-05-12T14:48:00Z">
          <w:pPr>
            <w:widowControl w:val="0"/>
            <w:pBdr>
              <w:top w:val="nil"/>
              <w:left w:val="nil"/>
              <w:bottom w:val="nil"/>
              <w:right w:val="nil"/>
              <w:between w:val="nil"/>
            </w:pBdr>
            <w:spacing w:before="100" w:after="100" w:line="480" w:lineRule="auto"/>
            <w:ind w:firstLine="360"/>
          </w:pPr>
        </w:pPrChange>
      </w:pPr>
    </w:p>
    <w:p w14:paraId="168B2653" w14:textId="3A5233DD" w:rsidR="00052001" w:rsidRDefault="00A950FF">
      <w:pPr>
        <w:pStyle w:val="ListParagraph"/>
        <w:widowControl w:val="0"/>
        <w:numPr>
          <w:ilvl w:val="0"/>
          <w:numId w:val="4"/>
        </w:numPr>
        <w:pBdr>
          <w:top w:val="nil"/>
          <w:left w:val="nil"/>
          <w:bottom w:val="nil"/>
          <w:right w:val="nil"/>
          <w:between w:val="nil"/>
        </w:pBdr>
        <w:spacing w:before="100" w:after="100" w:line="480" w:lineRule="auto"/>
        <w:ind w:left="720"/>
        <w:jc w:val="center"/>
        <w:rPr>
          <w:ins w:id="14" w:author="DE" w:date="2020-05-12T14:48:00Z"/>
          <w:b/>
          <w:bCs/>
          <w:smallCaps/>
          <w:color w:val="000000"/>
        </w:rPr>
        <w:pPrChange w:id="15" w:author="DE" w:date="2020-05-12T14:52:00Z">
          <w:pPr>
            <w:pStyle w:val="ListParagraph"/>
            <w:widowControl w:val="0"/>
            <w:numPr>
              <w:numId w:val="4"/>
            </w:numPr>
            <w:pBdr>
              <w:top w:val="nil"/>
              <w:left w:val="nil"/>
              <w:bottom w:val="nil"/>
              <w:right w:val="nil"/>
              <w:between w:val="nil"/>
            </w:pBdr>
            <w:spacing w:before="100" w:after="100" w:line="480" w:lineRule="auto"/>
            <w:ind w:left="1080" w:hanging="720"/>
            <w:jc w:val="center"/>
          </w:pPr>
        </w:pPrChange>
      </w:pPr>
      <w:r w:rsidRPr="00E36CA2">
        <w:rPr>
          <w:b/>
          <w:bCs/>
          <w:smallCaps/>
          <w:color w:val="000000"/>
        </w:rPr>
        <w:t>Federal Authority to Protect Public Health</w:t>
      </w:r>
    </w:p>
    <w:p w14:paraId="7E9C7F1F" w14:textId="77777777" w:rsidR="00052001" w:rsidRPr="00052001" w:rsidRDefault="00052001">
      <w:pPr>
        <w:pStyle w:val="ListParagraph"/>
        <w:widowControl w:val="0"/>
        <w:pBdr>
          <w:top w:val="nil"/>
          <w:left w:val="nil"/>
          <w:bottom w:val="nil"/>
          <w:right w:val="nil"/>
          <w:between w:val="nil"/>
        </w:pBdr>
        <w:spacing w:before="100" w:after="100"/>
        <w:ind w:left="1080"/>
        <w:rPr>
          <w:b/>
          <w:bCs/>
          <w:smallCaps/>
          <w:color w:val="000000"/>
          <w:rPrChange w:id="16" w:author="DE" w:date="2020-05-12T14:48:00Z">
            <w:rPr/>
          </w:rPrChange>
        </w:rPr>
        <w:pPrChange w:id="17" w:author="DE" w:date="2020-05-12T14:48:00Z">
          <w:pPr>
            <w:pStyle w:val="ListParagraph"/>
            <w:widowControl w:val="0"/>
            <w:numPr>
              <w:numId w:val="4"/>
            </w:numPr>
            <w:pBdr>
              <w:top w:val="nil"/>
              <w:left w:val="nil"/>
              <w:bottom w:val="nil"/>
              <w:right w:val="nil"/>
              <w:between w:val="nil"/>
            </w:pBdr>
            <w:spacing w:before="100" w:after="100" w:line="480" w:lineRule="auto"/>
            <w:ind w:left="1080" w:hanging="720"/>
            <w:jc w:val="both"/>
          </w:pPr>
        </w:pPrChange>
      </w:pPr>
    </w:p>
    <w:p w14:paraId="1296A164" w14:textId="3E00CDC9" w:rsidR="00A950FF" w:rsidRPr="00695763" w:rsidRDefault="00A950FF">
      <w:pPr>
        <w:pBdr>
          <w:top w:val="nil"/>
          <w:left w:val="nil"/>
          <w:bottom w:val="nil"/>
          <w:right w:val="nil"/>
          <w:between w:val="nil"/>
        </w:pBdr>
        <w:spacing w:before="100" w:after="100" w:line="480" w:lineRule="auto"/>
        <w:rPr>
          <w:color w:val="000000"/>
        </w:rPr>
        <w:pPrChange w:id="18" w:author="DE" w:date="2020-05-12T14:49:00Z">
          <w:pPr>
            <w:widowControl w:val="0"/>
            <w:pBdr>
              <w:top w:val="nil"/>
              <w:left w:val="nil"/>
              <w:bottom w:val="nil"/>
              <w:right w:val="nil"/>
              <w:between w:val="nil"/>
            </w:pBdr>
            <w:spacing w:before="100" w:after="100" w:line="480" w:lineRule="auto"/>
            <w:ind w:firstLine="360"/>
          </w:pPr>
        </w:pPrChange>
      </w:pPr>
      <w:r>
        <w:rPr>
          <w:color w:val="000000"/>
        </w:rPr>
        <w:t>Although the U.S. government does have the authority to protect the public health of the country as a whole, it can only do this through its enumerated powers, such as quarantining foreigners with diseases and infections;</w:t>
      </w:r>
      <w:r>
        <w:rPr>
          <w:rStyle w:val="FootnoteReference"/>
          <w:color w:val="000000"/>
        </w:rPr>
        <w:footnoteReference w:id="2"/>
      </w:r>
      <w:r>
        <w:rPr>
          <w:color w:val="000000"/>
        </w:rPr>
        <w:t xml:space="preserve"> taxing and spending powers to make people more or less likely to do things that are bad for their health (like smoking);</w:t>
      </w:r>
      <w:r>
        <w:rPr>
          <w:rStyle w:val="FootnoteReference"/>
          <w:color w:val="000000"/>
        </w:rPr>
        <w:footnoteReference w:id="3"/>
      </w:r>
      <w:r>
        <w:rPr>
          <w:color w:val="000000"/>
        </w:rPr>
        <w:t xml:space="preserve"> or regulating trade and travel between </w:t>
      </w:r>
      <w:r>
        <w:rPr>
          <w:color w:val="000000"/>
        </w:rPr>
        <w:lastRenderedPageBreak/>
        <w:t>states.</w:t>
      </w:r>
      <w:del w:id="53" w:author="DE" w:date="2020-05-12T14:56:00Z">
        <w:r w:rsidDel="003B6E6A">
          <w:rPr>
            <w:color w:val="000000"/>
          </w:rPr>
          <w:delText xml:space="preserve">  </w:delText>
        </w:r>
      </w:del>
      <w:ins w:id="54" w:author="DE" w:date="2020-05-12T14:56:00Z">
        <w:r w:rsidR="003B6E6A">
          <w:rPr>
            <w:color w:val="000000"/>
          </w:rPr>
          <w:t xml:space="preserve"> </w:t>
        </w:r>
      </w:ins>
      <w:r>
        <w:rPr>
          <w:color w:val="000000"/>
        </w:rPr>
        <w:t xml:space="preserve">It is surprising that the Constitution does not require the federal government to ensure the public health; however, Justice </w:t>
      </w:r>
      <w:proofErr w:type="spellStart"/>
      <w:r>
        <w:rPr>
          <w:color w:val="000000"/>
        </w:rPr>
        <w:t>Rhenquist</w:t>
      </w:r>
      <w:proofErr w:type="spellEnd"/>
      <w:r>
        <w:rPr>
          <w:color w:val="000000"/>
        </w:rPr>
        <w:t xml:space="preserve"> stated, </w:t>
      </w:r>
    </w:p>
    <w:p w14:paraId="37BA2802" w14:textId="77777777" w:rsidR="00A950FF" w:rsidRDefault="00A950FF" w:rsidP="00A950FF">
      <w:pPr>
        <w:widowControl w:val="0"/>
        <w:pBdr>
          <w:top w:val="nil"/>
          <w:left w:val="nil"/>
          <w:bottom w:val="nil"/>
          <w:right w:val="nil"/>
          <w:between w:val="nil"/>
        </w:pBdr>
        <w:spacing w:before="100" w:after="100"/>
        <w:ind w:left="720"/>
        <w:rPr>
          <w:color w:val="000000"/>
        </w:rPr>
      </w:pPr>
      <w:r>
        <w:t>[The Due Process Clause] is phrased as a limitation on the State's power to act, not as a guarantee of certain minimal levels of safety and security. It forbids the State itself to deprive individuals of life, liberty, or property without “due process of law,” but its language cannot fairly be extended to impose an affirmative obligation on the State to ensure that those interests do not come to harm through other means.</w:t>
      </w:r>
      <w:r>
        <w:rPr>
          <w:rStyle w:val="FootnoteReference"/>
        </w:rPr>
        <w:footnoteReference w:id="4"/>
      </w:r>
    </w:p>
    <w:p w14:paraId="7B9DB4C8" w14:textId="77777777" w:rsidR="00A950FF" w:rsidRDefault="00A950FF" w:rsidP="00A950FF">
      <w:pPr>
        <w:widowControl w:val="0"/>
        <w:pBdr>
          <w:top w:val="nil"/>
          <w:left w:val="nil"/>
          <w:bottom w:val="nil"/>
          <w:right w:val="nil"/>
          <w:between w:val="nil"/>
        </w:pBdr>
        <w:ind w:firstLine="720"/>
        <w:rPr>
          <w:color w:val="000000"/>
        </w:rPr>
      </w:pPr>
    </w:p>
    <w:p w14:paraId="480BC718" w14:textId="77777777" w:rsidR="003B6E6A" w:rsidRDefault="00A950FF" w:rsidP="00A950FF">
      <w:pPr>
        <w:widowControl w:val="0"/>
        <w:pBdr>
          <w:top w:val="nil"/>
          <w:left w:val="nil"/>
          <w:bottom w:val="nil"/>
          <w:right w:val="nil"/>
          <w:between w:val="nil"/>
        </w:pBdr>
        <w:spacing w:line="480" w:lineRule="auto"/>
        <w:ind w:firstLine="720"/>
        <w:rPr>
          <w:ins w:id="59" w:author="DE" w:date="2020-05-12T14:58:00Z"/>
          <w:color w:val="000000"/>
        </w:rPr>
      </w:pPr>
      <w:r>
        <w:rPr>
          <w:color w:val="000000"/>
        </w:rPr>
        <w:t xml:space="preserve">Thus, </w:t>
      </w:r>
      <w:r w:rsidR="00F21FE2">
        <w:rPr>
          <w:color w:val="000000"/>
        </w:rPr>
        <w:t xml:space="preserve">there is nothing in the Constitution that requires </w:t>
      </w:r>
      <w:r>
        <w:rPr>
          <w:color w:val="000000"/>
        </w:rPr>
        <w:t xml:space="preserve">the federal government to protect the public </w:t>
      </w:r>
      <w:r w:rsidR="00F21FE2">
        <w:rPr>
          <w:color w:val="000000"/>
        </w:rPr>
        <w:t>health. However, one could argue that the current global pandemic, which is impacting every state in the country, is clearly of national concern and even conservatives would agree it justifies a strong federal intervention, as long as the government acted through its powers as enumerated in the Constitution.</w:t>
      </w:r>
      <w:del w:id="60" w:author="DE" w:date="2020-05-12T14:56:00Z">
        <w:r w:rsidDel="003B6E6A">
          <w:rPr>
            <w:color w:val="000000"/>
          </w:rPr>
          <w:delText xml:space="preserve">  </w:delText>
        </w:r>
      </w:del>
      <w:ins w:id="61" w:author="DE" w:date="2020-05-12T14:56:00Z">
        <w:r w:rsidR="003B6E6A">
          <w:rPr>
            <w:color w:val="000000"/>
          </w:rPr>
          <w:t xml:space="preserve"> </w:t>
        </w:r>
      </w:ins>
    </w:p>
    <w:p w14:paraId="6C2D579C" w14:textId="116E1AEE" w:rsidR="00A950FF" w:rsidRDefault="00A950FF" w:rsidP="00A950FF">
      <w:pPr>
        <w:widowControl w:val="0"/>
        <w:pBdr>
          <w:top w:val="nil"/>
          <w:left w:val="nil"/>
          <w:bottom w:val="nil"/>
          <w:right w:val="nil"/>
          <w:between w:val="nil"/>
        </w:pBdr>
        <w:spacing w:line="480" w:lineRule="auto"/>
        <w:ind w:firstLine="720"/>
        <w:rPr>
          <w:ins w:id="62" w:author="DE" w:date="2020-05-12T14:49:00Z"/>
          <w:color w:val="000000"/>
        </w:rPr>
      </w:pPr>
      <w:r>
        <w:rPr>
          <w:color w:val="000000"/>
        </w:rPr>
        <w:t xml:space="preserve">However, </w:t>
      </w:r>
      <w:r w:rsidR="00F21FE2">
        <w:rPr>
          <w:color w:val="000000"/>
        </w:rPr>
        <w:t>if the politicians in Washington d</w:t>
      </w:r>
      <w:r w:rsidR="0081334C">
        <w:rPr>
          <w:color w:val="000000"/>
        </w:rPr>
        <w:t xml:space="preserve">o not take action to motivate or require </w:t>
      </w:r>
      <w:r>
        <w:rPr>
          <w:color w:val="000000"/>
        </w:rPr>
        <w:t xml:space="preserve">comprehensive nation-wide </w:t>
      </w:r>
      <w:proofErr w:type="spellStart"/>
      <w:r>
        <w:rPr>
          <w:color w:val="000000"/>
        </w:rPr>
        <w:t>covid</w:t>
      </w:r>
      <w:proofErr w:type="spellEnd"/>
      <w:r>
        <w:rPr>
          <w:color w:val="000000"/>
        </w:rPr>
        <w:t xml:space="preserve">-19 vaccinations, </w:t>
      </w:r>
      <w:r w:rsidR="0081334C">
        <w:rPr>
          <w:color w:val="000000"/>
        </w:rPr>
        <w:t>the states will have to take responsibility for mandating vaccinations</w:t>
      </w:r>
      <w:r>
        <w:rPr>
          <w:color w:val="000000"/>
        </w:rPr>
        <w:t>.</w:t>
      </w:r>
    </w:p>
    <w:p w14:paraId="5B4EFDE0" w14:textId="77777777" w:rsidR="00052001" w:rsidRDefault="00052001">
      <w:pPr>
        <w:widowControl w:val="0"/>
        <w:pBdr>
          <w:top w:val="nil"/>
          <w:left w:val="nil"/>
          <w:bottom w:val="nil"/>
          <w:right w:val="nil"/>
          <w:between w:val="nil"/>
        </w:pBdr>
        <w:ind w:firstLine="720"/>
        <w:rPr>
          <w:color w:val="000000"/>
        </w:rPr>
        <w:pPrChange w:id="63" w:author="DE" w:date="2020-05-12T14:49:00Z">
          <w:pPr>
            <w:widowControl w:val="0"/>
            <w:pBdr>
              <w:top w:val="nil"/>
              <w:left w:val="nil"/>
              <w:bottom w:val="nil"/>
              <w:right w:val="nil"/>
              <w:between w:val="nil"/>
            </w:pBdr>
            <w:spacing w:line="480" w:lineRule="auto"/>
            <w:ind w:firstLine="720"/>
          </w:pPr>
        </w:pPrChange>
      </w:pPr>
    </w:p>
    <w:p w14:paraId="13F9B6FD" w14:textId="77777777" w:rsidR="00A950FF" w:rsidRDefault="00A950FF">
      <w:pPr>
        <w:pStyle w:val="ListParagraph"/>
        <w:widowControl w:val="0"/>
        <w:numPr>
          <w:ilvl w:val="0"/>
          <w:numId w:val="4"/>
        </w:numPr>
        <w:pBdr>
          <w:top w:val="nil"/>
          <w:left w:val="nil"/>
          <w:bottom w:val="nil"/>
          <w:right w:val="nil"/>
          <w:between w:val="nil"/>
        </w:pBdr>
        <w:spacing w:before="100" w:after="100" w:line="480" w:lineRule="auto"/>
        <w:ind w:left="720"/>
        <w:jc w:val="center"/>
        <w:rPr>
          <w:b/>
          <w:bCs/>
          <w:smallCaps/>
          <w:color w:val="000000"/>
        </w:rPr>
        <w:pPrChange w:id="64" w:author="DE" w:date="2020-05-12T14:53:00Z">
          <w:pPr>
            <w:pStyle w:val="ListParagraph"/>
            <w:widowControl w:val="0"/>
            <w:numPr>
              <w:numId w:val="4"/>
            </w:numPr>
            <w:pBdr>
              <w:top w:val="nil"/>
              <w:left w:val="nil"/>
              <w:bottom w:val="nil"/>
              <w:right w:val="nil"/>
              <w:between w:val="nil"/>
            </w:pBdr>
            <w:spacing w:line="480" w:lineRule="auto"/>
            <w:ind w:left="0" w:hanging="720"/>
            <w:jc w:val="center"/>
          </w:pPr>
        </w:pPrChange>
      </w:pPr>
      <w:r w:rsidRPr="00E36CA2">
        <w:rPr>
          <w:b/>
          <w:bCs/>
          <w:smallCaps/>
          <w:color w:val="000000"/>
        </w:rPr>
        <w:t>State Authority to Protect Public Health</w:t>
      </w:r>
    </w:p>
    <w:p w14:paraId="261FB6F2" w14:textId="77777777" w:rsidR="00052001" w:rsidRDefault="00052001">
      <w:pPr>
        <w:widowControl w:val="0"/>
        <w:pBdr>
          <w:top w:val="nil"/>
          <w:left w:val="nil"/>
          <w:bottom w:val="nil"/>
          <w:right w:val="nil"/>
          <w:between w:val="nil"/>
        </w:pBdr>
        <w:rPr>
          <w:ins w:id="65" w:author="DE" w:date="2020-05-12T14:49:00Z"/>
          <w:color w:val="000000"/>
        </w:rPr>
        <w:pPrChange w:id="66" w:author="DE" w:date="2020-05-12T14:49:00Z">
          <w:pPr>
            <w:widowControl w:val="0"/>
            <w:pBdr>
              <w:top w:val="nil"/>
              <w:left w:val="nil"/>
              <w:bottom w:val="nil"/>
              <w:right w:val="nil"/>
              <w:between w:val="nil"/>
            </w:pBdr>
            <w:spacing w:line="480" w:lineRule="auto"/>
          </w:pPr>
        </w:pPrChange>
      </w:pPr>
    </w:p>
    <w:p w14:paraId="6005A411" w14:textId="147257B2" w:rsidR="00F21FE2" w:rsidRDefault="0081334C">
      <w:pPr>
        <w:widowControl w:val="0"/>
        <w:pBdr>
          <w:top w:val="nil"/>
          <w:left w:val="nil"/>
          <w:bottom w:val="nil"/>
          <w:right w:val="nil"/>
          <w:between w:val="nil"/>
        </w:pBdr>
        <w:spacing w:line="480" w:lineRule="auto"/>
        <w:rPr>
          <w:color w:val="000000"/>
        </w:rPr>
        <w:pPrChange w:id="67" w:author="DE" w:date="2020-05-12T14:49:00Z">
          <w:pPr>
            <w:widowControl w:val="0"/>
            <w:pBdr>
              <w:top w:val="nil"/>
              <w:left w:val="nil"/>
              <w:bottom w:val="nil"/>
              <w:right w:val="nil"/>
              <w:between w:val="nil"/>
            </w:pBdr>
            <w:spacing w:line="480" w:lineRule="auto"/>
            <w:ind w:firstLine="720"/>
          </w:pPr>
        </w:pPrChange>
      </w:pPr>
      <w:r>
        <w:rPr>
          <w:color w:val="000000"/>
        </w:rPr>
        <w:t>In fact</w:t>
      </w:r>
      <w:r w:rsidR="00F21FE2">
        <w:rPr>
          <w:color w:val="000000"/>
        </w:rPr>
        <w:t xml:space="preserve">, most public health authority </w:t>
      </w:r>
      <w:r>
        <w:rPr>
          <w:color w:val="000000"/>
        </w:rPr>
        <w:t>is given to the states in</w:t>
      </w:r>
      <w:r w:rsidR="00F21FE2">
        <w:rPr>
          <w:color w:val="000000"/>
        </w:rPr>
        <w:t xml:space="preserve"> the 10</w:t>
      </w:r>
      <w:r w:rsidR="00F21FE2" w:rsidRPr="009B1855">
        <w:rPr>
          <w:color w:val="000000"/>
          <w:vertAlign w:val="superscript"/>
        </w:rPr>
        <w:t>th</w:t>
      </w:r>
      <w:r w:rsidR="00F21FE2">
        <w:rPr>
          <w:color w:val="000000"/>
        </w:rPr>
        <w:t xml:space="preserve"> amendment of the Constitution,</w:t>
      </w:r>
      <w:r w:rsidR="00F21FE2">
        <w:rPr>
          <w:rStyle w:val="FootnoteReference"/>
          <w:color w:val="000000"/>
        </w:rPr>
        <w:footnoteReference w:id="5"/>
      </w:r>
      <w:r w:rsidR="00F21FE2">
        <w:rPr>
          <w:color w:val="000000"/>
        </w:rPr>
        <w:t xml:space="preserve"> </w:t>
      </w:r>
      <w:r>
        <w:rPr>
          <w:color w:val="000000"/>
        </w:rPr>
        <w:t>as their “police powers,” and there is a lot of legal precedent to support state law and policy action to protect public health</w:t>
      </w:r>
      <w:r w:rsidR="00F21FE2">
        <w:rPr>
          <w:color w:val="000000"/>
        </w:rPr>
        <w:t>.</w:t>
      </w:r>
      <w:del w:id="72" w:author="DE" w:date="2020-05-12T14:56:00Z">
        <w:r w:rsidR="00F21FE2" w:rsidDel="003B6E6A">
          <w:rPr>
            <w:color w:val="000000"/>
          </w:rPr>
          <w:delText xml:space="preserve">  </w:delText>
        </w:r>
      </w:del>
      <w:ins w:id="73" w:author="DE" w:date="2020-05-12T14:56:00Z">
        <w:r w:rsidR="003B6E6A">
          <w:rPr>
            <w:color w:val="000000"/>
          </w:rPr>
          <w:t xml:space="preserve"> </w:t>
        </w:r>
      </w:ins>
      <w:r w:rsidR="00F21FE2">
        <w:rPr>
          <w:color w:val="000000"/>
        </w:rPr>
        <w:t xml:space="preserve">The power of states to require vaccination </w:t>
      </w:r>
      <w:r>
        <w:rPr>
          <w:color w:val="000000"/>
        </w:rPr>
        <w:t>is often justified by situations of extreme danger</w:t>
      </w:r>
      <w:r w:rsidR="00F21FE2">
        <w:rPr>
          <w:color w:val="000000"/>
        </w:rPr>
        <w:t>, described as “an epidemic threatening the safety of all,” and couched in conditions requiring the protection of the general public.</w:t>
      </w:r>
      <w:r w:rsidR="00F21FE2">
        <w:rPr>
          <w:color w:val="000000"/>
          <w:vertAlign w:val="superscript"/>
        </w:rPr>
        <w:footnoteReference w:id="6"/>
      </w:r>
      <w:del w:id="87" w:author="DE" w:date="2020-05-12T14:56:00Z">
        <w:r w:rsidR="00F21FE2" w:rsidDel="003B6E6A">
          <w:rPr>
            <w:color w:val="000000"/>
          </w:rPr>
          <w:delText xml:space="preserve">  </w:delText>
        </w:r>
      </w:del>
      <w:ins w:id="88" w:author="DE" w:date="2020-05-12T14:56:00Z">
        <w:r w:rsidR="003B6E6A">
          <w:rPr>
            <w:color w:val="000000"/>
          </w:rPr>
          <w:t xml:space="preserve"> </w:t>
        </w:r>
      </w:ins>
    </w:p>
    <w:p w14:paraId="117298E3" w14:textId="4A6C5252" w:rsidR="00A950FF" w:rsidRPr="005C7E51" w:rsidRDefault="00A950FF">
      <w:pPr>
        <w:pStyle w:val="ListParagraph"/>
        <w:keepNext/>
        <w:numPr>
          <w:ilvl w:val="0"/>
          <w:numId w:val="3"/>
        </w:numPr>
        <w:pBdr>
          <w:top w:val="nil"/>
          <w:left w:val="nil"/>
          <w:bottom w:val="nil"/>
          <w:right w:val="nil"/>
          <w:between w:val="nil"/>
        </w:pBdr>
        <w:spacing w:line="480" w:lineRule="auto"/>
        <w:ind w:left="1080"/>
        <w:rPr>
          <w:b/>
          <w:bCs/>
          <w:smallCaps/>
          <w:color w:val="000000"/>
          <w:sz w:val="22"/>
          <w:szCs w:val="22"/>
          <w:rPrChange w:id="89" w:author="DE" w:date="2020-05-12T15:09:00Z">
            <w:rPr>
              <w:b/>
              <w:bCs/>
              <w:i/>
              <w:iCs/>
              <w:color w:val="000000"/>
            </w:rPr>
          </w:rPrChange>
        </w:rPr>
        <w:pPrChange w:id="90" w:author="DE" w:date="2020-05-12T14:50:00Z">
          <w:pPr>
            <w:pStyle w:val="ListParagraph"/>
            <w:keepNext/>
            <w:numPr>
              <w:numId w:val="3"/>
            </w:numPr>
            <w:pBdr>
              <w:top w:val="nil"/>
              <w:left w:val="nil"/>
              <w:bottom w:val="nil"/>
              <w:right w:val="nil"/>
              <w:between w:val="nil"/>
            </w:pBdr>
            <w:spacing w:line="480" w:lineRule="auto"/>
            <w:ind w:left="540" w:hanging="360"/>
          </w:pPr>
        </w:pPrChange>
      </w:pPr>
      <w:r w:rsidRPr="005C7E51">
        <w:rPr>
          <w:b/>
          <w:bCs/>
          <w:smallCaps/>
          <w:color w:val="000000"/>
          <w:sz w:val="22"/>
          <w:szCs w:val="22"/>
          <w:rPrChange w:id="91" w:author="DE" w:date="2020-05-12T15:09:00Z">
            <w:rPr>
              <w:b/>
              <w:bCs/>
              <w:i/>
              <w:iCs/>
              <w:color w:val="000000"/>
            </w:rPr>
          </w:rPrChange>
        </w:rPr>
        <w:lastRenderedPageBreak/>
        <w:t>Public Health Trumps Individual Liberty</w:t>
      </w:r>
    </w:p>
    <w:p w14:paraId="6A35FB48" w14:textId="77777777" w:rsidR="00052001" w:rsidRDefault="00052001">
      <w:pPr>
        <w:widowControl w:val="0"/>
        <w:pBdr>
          <w:top w:val="nil"/>
          <w:left w:val="nil"/>
          <w:bottom w:val="nil"/>
          <w:right w:val="nil"/>
          <w:between w:val="nil"/>
        </w:pBdr>
        <w:rPr>
          <w:ins w:id="92" w:author="DE" w:date="2020-05-12T14:50:00Z"/>
          <w:color w:val="000000"/>
        </w:rPr>
        <w:pPrChange w:id="93" w:author="DE" w:date="2020-05-12T14:50:00Z">
          <w:pPr>
            <w:widowControl w:val="0"/>
            <w:pBdr>
              <w:top w:val="nil"/>
              <w:left w:val="nil"/>
              <w:bottom w:val="nil"/>
              <w:right w:val="nil"/>
              <w:between w:val="nil"/>
            </w:pBdr>
            <w:spacing w:line="480" w:lineRule="auto"/>
          </w:pPr>
        </w:pPrChange>
      </w:pPr>
    </w:p>
    <w:p w14:paraId="2806DA76" w14:textId="04DB4014" w:rsidR="00F21FE2" w:rsidRDefault="00F21FE2">
      <w:pPr>
        <w:widowControl w:val="0"/>
        <w:pBdr>
          <w:top w:val="nil"/>
          <w:left w:val="nil"/>
          <w:bottom w:val="nil"/>
          <w:right w:val="nil"/>
          <w:between w:val="nil"/>
        </w:pBdr>
        <w:spacing w:line="480" w:lineRule="auto"/>
        <w:rPr>
          <w:color w:val="000000"/>
        </w:rPr>
        <w:pPrChange w:id="94" w:author="DE" w:date="2020-05-12T14:50:00Z">
          <w:pPr>
            <w:widowControl w:val="0"/>
            <w:pBdr>
              <w:top w:val="nil"/>
              <w:left w:val="nil"/>
              <w:bottom w:val="nil"/>
              <w:right w:val="nil"/>
              <w:between w:val="nil"/>
            </w:pBdr>
            <w:spacing w:line="480" w:lineRule="auto"/>
            <w:ind w:firstLine="720"/>
          </w:pPr>
        </w:pPrChange>
      </w:pPr>
      <w:r>
        <w:rPr>
          <w:color w:val="000000"/>
        </w:rPr>
        <w:t xml:space="preserve">In </w:t>
      </w:r>
      <w:r w:rsidRPr="00EC33D6">
        <w:rPr>
          <w:i/>
          <w:iCs/>
          <w:color w:val="000000"/>
        </w:rPr>
        <w:t>Jacobson v. Massachusetts</w:t>
      </w:r>
      <w:r>
        <w:rPr>
          <w:color w:val="000000"/>
        </w:rPr>
        <w:t xml:space="preserve">, a </w:t>
      </w:r>
      <w:r w:rsidR="0081334C">
        <w:rPr>
          <w:color w:val="000000"/>
        </w:rPr>
        <w:t>popular example in</w:t>
      </w:r>
      <w:r>
        <w:rPr>
          <w:color w:val="000000"/>
        </w:rPr>
        <w:t xml:space="preserve"> public health </w:t>
      </w:r>
      <w:r w:rsidR="0081334C">
        <w:rPr>
          <w:color w:val="000000"/>
        </w:rPr>
        <w:t>law</w:t>
      </w:r>
      <w:r>
        <w:rPr>
          <w:color w:val="000000"/>
        </w:rPr>
        <w:t xml:space="preserve">, the Supreme Court </w:t>
      </w:r>
      <w:r w:rsidR="0081334C">
        <w:rPr>
          <w:color w:val="000000"/>
        </w:rPr>
        <w:t>did say</w:t>
      </w:r>
      <w:r>
        <w:rPr>
          <w:color w:val="000000"/>
        </w:rPr>
        <w:t xml:space="preserve"> that mandatory vaccination is an infringement on the liberty interest of the individual but argued: </w:t>
      </w:r>
    </w:p>
    <w:p w14:paraId="29F7AA13" w14:textId="2A0F90E6" w:rsidR="00F21FE2" w:rsidRDefault="00F21FE2" w:rsidP="00F21FE2">
      <w:pPr>
        <w:widowControl w:val="0"/>
        <w:pBdr>
          <w:top w:val="nil"/>
          <w:left w:val="nil"/>
          <w:bottom w:val="nil"/>
          <w:right w:val="nil"/>
          <w:between w:val="nil"/>
        </w:pBdr>
        <w:ind w:left="720" w:right="720"/>
      </w:pPr>
      <w:r>
        <w:t>[I]n every well-ordered society charged with the duty of conserving the safety of its members the rights of the individual in respect of his liberty may at times, under the pressure of great dangers, be subjected to such restraint, to be enforced by reasonable regulations, as the safety of the general public may demand.</w:t>
      </w:r>
      <w:r>
        <w:rPr>
          <w:vertAlign w:val="superscript"/>
        </w:rPr>
        <w:footnoteReference w:id="7"/>
      </w:r>
    </w:p>
    <w:p w14:paraId="1D446023" w14:textId="77777777" w:rsidR="00F21FE2" w:rsidRDefault="00F21FE2" w:rsidP="00F21FE2">
      <w:pPr>
        <w:widowControl w:val="0"/>
        <w:pBdr>
          <w:top w:val="nil"/>
          <w:left w:val="nil"/>
          <w:bottom w:val="nil"/>
          <w:right w:val="nil"/>
          <w:between w:val="nil"/>
        </w:pBdr>
        <w:ind w:left="720" w:right="720"/>
      </w:pPr>
    </w:p>
    <w:p w14:paraId="6328F242" w14:textId="019AFEF7" w:rsidR="00F21FE2" w:rsidRDefault="00F21FE2" w:rsidP="00F21FE2">
      <w:pPr>
        <w:widowControl w:val="0"/>
        <w:pBdr>
          <w:top w:val="nil"/>
          <w:left w:val="nil"/>
          <w:bottom w:val="nil"/>
          <w:right w:val="nil"/>
          <w:between w:val="nil"/>
        </w:pBdr>
        <w:spacing w:line="480" w:lineRule="auto"/>
        <w:ind w:firstLine="810"/>
        <w:rPr>
          <w:color w:val="000000"/>
        </w:rPr>
      </w:pPr>
      <w:r>
        <w:rPr>
          <w:color w:val="000000"/>
        </w:rPr>
        <w:t xml:space="preserve">The Court emphasized that </w:t>
      </w:r>
      <w:r w:rsidR="0081334C">
        <w:rPr>
          <w:color w:val="000000"/>
        </w:rPr>
        <w:t>it is the existence of this kind of</w:t>
      </w:r>
      <w:r>
        <w:rPr>
          <w:color w:val="000000"/>
        </w:rPr>
        <w:t xml:space="preserve"> “great dangers,” that </w:t>
      </w:r>
      <w:r w:rsidR="0081334C">
        <w:rPr>
          <w:color w:val="000000"/>
        </w:rPr>
        <w:t>allows</w:t>
      </w:r>
      <w:r>
        <w:rPr>
          <w:color w:val="000000"/>
        </w:rPr>
        <w:t xml:space="preserve"> a state to </w:t>
      </w:r>
      <w:r w:rsidR="0081334C">
        <w:rPr>
          <w:color w:val="000000"/>
        </w:rPr>
        <w:t>suppress</w:t>
      </w:r>
      <w:r>
        <w:rPr>
          <w:color w:val="000000"/>
        </w:rPr>
        <w:t xml:space="preserve"> the rights of the individual </w:t>
      </w:r>
      <w:r w:rsidR="0081334C">
        <w:rPr>
          <w:color w:val="000000"/>
        </w:rPr>
        <w:t>in favor of the safety of the public</w:t>
      </w:r>
      <w:r>
        <w:rPr>
          <w:color w:val="000000"/>
        </w:rPr>
        <w:t>.</w:t>
      </w:r>
      <w:del w:id="98" w:author="DE" w:date="2020-05-12T14:56:00Z">
        <w:r w:rsidDel="003B6E6A">
          <w:rPr>
            <w:color w:val="000000"/>
          </w:rPr>
          <w:delText xml:space="preserve">  </w:delText>
        </w:r>
      </w:del>
      <w:ins w:id="99" w:author="DE" w:date="2020-05-12T14:56:00Z">
        <w:r w:rsidR="003B6E6A">
          <w:rPr>
            <w:color w:val="000000"/>
          </w:rPr>
          <w:t xml:space="preserve"> </w:t>
        </w:r>
      </w:ins>
      <w:r>
        <w:rPr>
          <w:color w:val="000000"/>
        </w:rPr>
        <w:t xml:space="preserve">Yet the Court recognized </w:t>
      </w:r>
      <w:r w:rsidR="0081334C">
        <w:rPr>
          <w:color w:val="000000"/>
        </w:rPr>
        <w:t>that states might abuse this and said</w:t>
      </w:r>
      <w:r>
        <w:rPr>
          <w:color w:val="000000"/>
        </w:rPr>
        <w:t xml:space="preserve"> this power might be exercised</w:t>
      </w:r>
    </w:p>
    <w:p w14:paraId="34E2BC1F" w14:textId="3233FF28" w:rsidR="00F21FE2" w:rsidRDefault="00F21FE2" w:rsidP="00F21FE2">
      <w:pPr>
        <w:widowControl w:val="0"/>
        <w:pBdr>
          <w:top w:val="nil"/>
          <w:left w:val="nil"/>
          <w:bottom w:val="nil"/>
          <w:right w:val="nil"/>
          <w:between w:val="nil"/>
        </w:pBdr>
        <w:ind w:left="720"/>
        <w:rPr>
          <w:color w:val="000000"/>
        </w:rPr>
      </w:pPr>
      <w:r>
        <w:rPr>
          <w:color w:val="000000"/>
        </w:rPr>
        <w:t>in reference to particular persons in such an arbitrary, unreasonable manner, or might go so far beyond what was reasonably required for the safety of the public, as to authorize or compel the courts to interfere for the protection of such persons.</w:t>
      </w:r>
      <w:r>
        <w:rPr>
          <w:color w:val="000000"/>
          <w:vertAlign w:val="superscript"/>
        </w:rPr>
        <w:footnoteReference w:id="8"/>
      </w:r>
      <w:del w:id="101" w:author="DE" w:date="2020-05-12T14:56:00Z">
        <w:r w:rsidDel="003B6E6A">
          <w:rPr>
            <w:color w:val="000000"/>
          </w:rPr>
          <w:delText xml:space="preserve">  </w:delText>
        </w:r>
      </w:del>
      <w:ins w:id="102" w:author="DE" w:date="2020-05-12T14:56:00Z">
        <w:r w:rsidR="003B6E6A">
          <w:rPr>
            <w:color w:val="000000"/>
          </w:rPr>
          <w:t xml:space="preserve"> </w:t>
        </w:r>
      </w:ins>
    </w:p>
    <w:p w14:paraId="7957CB8C" w14:textId="77777777" w:rsidR="00F21FE2" w:rsidRDefault="00F21FE2" w:rsidP="00F21FE2">
      <w:pPr>
        <w:widowControl w:val="0"/>
        <w:pBdr>
          <w:top w:val="nil"/>
          <w:left w:val="nil"/>
          <w:bottom w:val="nil"/>
          <w:right w:val="nil"/>
          <w:between w:val="nil"/>
        </w:pBdr>
        <w:ind w:firstLine="720"/>
        <w:rPr>
          <w:color w:val="000000"/>
        </w:rPr>
      </w:pPr>
    </w:p>
    <w:p w14:paraId="2ED08FA8" w14:textId="0E9FA84C" w:rsidR="00A950FF" w:rsidRDefault="00F21FE2" w:rsidP="00F21FE2">
      <w:pPr>
        <w:widowControl w:val="0"/>
        <w:pBdr>
          <w:top w:val="nil"/>
          <w:left w:val="nil"/>
          <w:bottom w:val="nil"/>
          <w:right w:val="nil"/>
          <w:between w:val="nil"/>
        </w:pBdr>
        <w:spacing w:line="480" w:lineRule="auto"/>
        <w:ind w:firstLine="720"/>
        <w:rPr>
          <w:ins w:id="103" w:author="DE" w:date="2020-05-12T14:51:00Z"/>
          <w:color w:val="000000"/>
        </w:rPr>
      </w:pPr>
      <w:r>
        <w:rPr>
          <w:color w:val="000000"/>
        </w:rPr>
        <w:t xml:space="preserve">This last </w:t>
      </w:r>
      <w:r w:rsidR="0081334C">
        <w:rPr>
          <w:color w:val="000000"/>
        </w:rPr>
        <w:t xml:space="preserve">part </w:t>
      </w:r>
      <w:r>
        <w:rPr>
          <w:color w:val="000000"/>
        </w:rPr>
        <w:t xml:space="preserve">highlights recent </w:t>
      </w:r>
      <w:r w:rsidR="0081334C">
        <w:rPr>
          <w:color w:val="000000"/>
        </w:rPr>
        <w:t>differences in how different races are faring in terms of illnesses and infections during the</w:t>
      </w:r>
      <w:r>
        <w:rPr>
          <w:color w:val="000000"/>
        </w:rPr>
        <w:t xml:space="preserve"> </w:t>
      </w:r>
      <w:proofErr w:type="spellStart"/>
      <w:r>
        <w:rPr>
          <w:color w:val="000000"/>
        </w:rPr>
        <w:t>covid</w:t>
      </w:r>
      <w:proofErr w:type="spellEnd"/>
      <w:r>
        <w:rPr>
          <w:color w:val="000000"/>
        </w:rPr>
        <w:t xml:space="preserve">-19 </w:t>
      </w:r>
      <w:r w:rsidR="0081334C">
        <w:rPr>
          <w:color w:val="000000"/>
        </w:rPr>
        <w:t>pandemic</w:t>
      </w:r>
      <w:r>
        <w:rPr>
          <w:color w:val="000000"/>
        </w:rPr>
        <w:t xml:space="preserve">, and also recalls a </w:t>
      </w:r>
      <w:r w:rsidR="0081334C">
        <w:rPr>
          <w:color w:val="000000"/>
        </w:rPr>
        <w:t>dark</w:t>
      </w:r>
      <w:r>
        <w:rPr>
          <w:color w:val="000000"/>
        </w:rPr>
        <w:t xml:space="preserve"> history of the mistreatment of African Americans in medical research.</w:t>
      </w:r>
      <w:r>
        <w:rPr>
          <w:color w:val="000000"/>
          <w:vertAlign w:val="superscript"/>
        </w:rPr>
        <w:footnoteReference w:id="9"/>
      </w:r>
    </w:p>
    <w:p w14:paraId="1E081785" w14:textId="77777777" w:rsidR="00052001" w:rsidRDefault="00052001">
      <w:pPr>
        <w:widowControl w:val="0"/>
        <w:pBdr>
          <w:top w:val="nil"/>
          <w:left w:val="nil"/>
          <w:bottom w:val="nil"/>
          <w:right w:val="nil"/>
          <w:between w:val="nil"/>
        </w:pBdr>
        <w:ind w:firstLine="720"/>
        <w:rPr>
          <w:color w:val="000000"/>
        </w:rPr>
        <w:pPrChange w:id="121" w:author="DE" w:date="2020-05-12T14:51:00Z">
          <w:pPr>
            <w:widowControl w:val="0"/>
            <w:pBdr>
              <w:top w:val="nil"/>
              <w:left w:val="nil"/>
              <w:bottom w:val="nil"/>
              <w:right w:val="nil"/>
              <w:between w:val="nil"/>
            </w:pBdr>
            <w:spacing w:line="480" w:lineRule="auto"/>
            <w:ind w:firstLine="720"/>
          </w:pPr>
        </w:pPrChange>
      </w:pPr>
    </w:p>
    <w:p w14:paraId="1223D9F4" w14:textId="377B193A" w:rsidR="00A950FF" w:rsidRPr="005C7E51" w:rsidRDefault="00A950FF" w:rsidP="00052001">
      <w:pPr>
        <w:pStyle w:val="ListParagraph"/>
        <w:keepNext/>
        <w:numPr>
          <w:ilvl w:val="0"/>
          <w:numId w:val="3"/>
        </w:numPr>
        <w:pBdr>
          <w:top w:val="nil"/>
          <w:left w:val="nil"/>
          <w:bottom w:val="nil"/>
          <w:right w:val="nil"/>
          <w:between w:val="nil"/>
        </w:pBdr>
        <w:spacing w:line="480" w:lineRule="auto"/>
        <w:ind w:left="1080"/>
        <w:rPr>
          <w:ins w:id="122" w:author="DE" w:date="2020-05-12T14:51:00Z"/>
          <w:b/>
          <w:bCs/>
          <w:smallCaps/>
          <w:color w:val="000000"/>
          <w:sz w:val="22"/>
          <w:szCs w:val="22"/>
          <w:rPrChange w:id="123" w:author="DE" w:date="2020-05-12T15:09:00Z">
            <w:rPr>
              <w:ins w:id="124" w:author="DE" w:date="2020-05-12T14:51:00Z"/>
              <w:b/>
              <w:bCs/>
              <w:smallCaps/>
              <w:color w:val="000000"/>
            </w:rPr>
          </w:rPrChange>
        </w:rPr>
      </w:pPr>
      <w:r w:rsidRPr="005C7E51">
        <w:rPr>
          <w:b/>
          <w:bCs/>
          <w:smallCaps/>
          <w:color w:val="000000"/>
          <w:sz w:val="22"/>
          <w:szCs w:val="22"/>
          <w:rPrChange w:id="125" w:author="DE" w:date="2020-05-12T15:09:00Z">
            <w:rPr>
              <w:b/>
              <w:bCs/>
              <w:i/>
              <w:iCs/>
              <w:color w:val="000000"/>
            </w:rPr>
          </w:rPrChange>
        </w:rPr>
        <w:lastRenderedPageBreak/>
        <w:t>Potential Exceptions</w:t>
      </w:r>
    </w:p>
    <w:p w14:paraId="0883A858" w14:textId="77777777" w:rsidR="00052001" w:rsidRPr="00052001" w:rsidRDefault="00052001">
      <w:pPr>
        <w:pStyle w:val="ListParagraph"/>
        <w:keepNext/>
        <w:pBdr>
          <w:top w:val="nil"/>
          <w:left w:val="nil"/>
          <w:bottom w:val="nil"/>
          <w:right w:val="nil"/>
          <w:between w:val="nil"/>
        </w:pBdr>
        <w:ind w:left="1080"/>
        <w:rPr>
          <w:b/>
          <w:bCs/>
          <w:smallCaps/>
          <w:color w:val="000000"/>
          <w:rPrChange w:id="126" w:author="DE" w:date="2020-05-12T14:50:00Z">
            <w:rPr>
              <w:b/>
              <w:bCs/>
              <w:i/>
              <w:iCs/>
              <w:color w:val="000000"/>
            </w:rPr>
          </w:rPrChange>
        </w:rPr>
        <w:pPrChange w:id="127" w:author="DE" w:date="2020-05-12T14:51:00Z">
          <w:pPr>
            <w:pStyle w:val="ListParagraph"/>
            <w:keepNext/>
            <w:numPr>
              <w:numId w:val="3"/>
            </w:numPr>
            <w:pBdr>
              <w:top w:val="nil"/>
              <w:left w:val="nil"/>
              <w:bottom w:val="nil"/>
              <w:right w:val="nil"/>
              <w:between w:val="nil"/>
            </w:pBdr>
            <w:spacing w:line="480" w:lineRule="auto"/>
            <w:ind w:left="540" w:hanging="360"/>
          </w:pPr>
        </w:pPrChange>
      </w:pPr>
    </w:p>
    <w:p w14:paraId="74F5A390" w14:textId="0FD06891" w:rsidR="00A950FF" w:rsidRDefault="0081334C" w:rsidP="00052001">
      <w:pPr>
        <w:pBdr>
          <w:top w:val="nil"/>
          <w:left w:val="nil"/>
          <w:bottom w:val="nil"/>
          <w:right w:val="nil"/>
          <w:between w:val="nil"/>
        </w:pBdr>
        <w:spacing w:line="480" w:lineRule="auto"/>
        <w:rPr>
          <w:ins w:id="128" w:author="DE" w:date="2020-05-12T14:51:00Z"/>
          <w:color w:val="000000"/>
        </w:rPr>
      </w:pPr>
      <w:r>
        <w:rPr>
          <w:color w:val="000000"/>
        </w:rPr>
        <w:t>People</w:t>
      </w:r>
      <w:r w:rsidR="00F21FE2">
        <w:rPr>
          <w:color w:val="000000"/>
        </w:rPr>
        <w:t xml:space="preserve"> from marginalized groups with </w:t>
      </w:r>
      <w:r>
        <w:rPr>
          <w:color w:val="000000"/>
        </w:rPr>
        <w:t>this kind of negative historical view of</w:t>
      </w:r>
      <w:r w:rsidR="00F21FE2">
        <w:rPr>
          <w:color w:val="000000"/>
        </w:rPr>
        <w:t xml:space="preserve"> medical treatment, </w:t>
      </w:r>
      <w:r>
        <w:rPr>
          <w:color w:val="000000"/>
        </w:rPr>
        <w:t>poor</w:t>
      </w:r>
      <w:r w:rsidR="00F21FE2">
        <w:rPr>
          <w:color w:val="000000"/>
        </w:rPr>
        <w:t xml:space="preserve"> </w:t>
      </w:r>
      <w:proofErr w:type="spellStart"/>
      <w:r w:rsidR="00F21FE2">
        <w:rPr>
          <w:color w:val="000000"/>
        </w:rPr>
        <w:t>covid</w:t>
      </w:r>
      <w:proofErr w:type="spellEnd"/>
      <w:r w:rsidR="00F21FE2">
        <w:rPr>
          <w:color w:val="000000"/>
        </w:rPr>
        <w:t xml:space="preserve">-19 </w:t>
      </w:r>
      <w:r>
        <w:rPr>
          <w:color w:val="000000"/>
        </w:rPr>
        <w:t>results in their groups</w:t>
      </w:r>
      <w:r w:rsidR="00F21FE2">
        <w:rPr>
          <w:color w:val="000000"/>
        </w:rPr>
        <w:t>,</w:t>
      </w:r>
      <w:r w:rsidR="00F21FE2">
        <w:rPr>
          <w:rStyle w:val="FootnoteReference"/>
          <w:color w:val="000000"/>
        </w:rPr>
        <w:footnoteReference w:id="10"/>
      </w:r>
      <w:r w:rsidR="00F21FE2">
        <w:rPr>
          <w:color w:val="000000"/>
        </w:rPr>
        <w:t xml:space="preserve"> and </w:t>
      </w:r>
      <w:r>
        <w:rPr>
          <w:color w:val="000000"/>
        </w:rPr>
        <w:t xml:space="preserve">a memories of having been </w:t>
      </w:r>
      <w:r w:rsidR="00466227">
        <w:rPr>
          <w:color w:val="000000"/>
        </w:rPr>
        <w:t>terribly harmed by</w:t>
      </w:r>
      <w:r w:rsidR="00F21FE2">
        <w:rPr>
          <w:color w:val="000000"/>
        </w:rPr>
        <w:t xml:space="preserve"> medical studies, could successfully </w:t>
      </w:r>
      <w:r w:rsidR="00466227">
        <w:rPr>
          <w:color w:val="000000"/>
        </w:rPr>
        <w:t>object</w:t>
      </w:r>
      <w:r w:rsidR="00F21FE2">
        <w:rPr>
          <w:color w:val="000000"/>
        </w:rPr>
        <w:t xml:space="preserve"> against mandatory vaccination of these groups </w:t>
      </w:r>
      <w:r w:rsidR="00466227">
        <w:rPr>
          <w:color w:val="000000"/>
        </w:rPr>
        <w:t>if the required version of the vaccine is either too soon or does not have enough evidence to prove it is safe</w:t>
      </w:r>
      <w:r w:rsidR="00F21FE2">
        <w:rPr>
          <w:color w:val="000000"/>
        </w:rPr>
        <w:t>.</w:t>
      </w:r>
      <w:del w:id="143" w:author="DE" w:date="2020-05-12T14:56:00Z">
        <w:r w:rsidR="00F21FE2" w:rsidDel="003B6E6A">
          <w:rPr>
            <w:color w:val="000000"/>
          </w:rPr>
          <w:delText xml:space="preserve">  </w:delText>
        </w:r>
      </w:del>
      <w:ins w:id="144" w:author="DE" w:date="2020-05-12T14:56:00Z">
        <w:r w:rsidR="003B6E6A">
          <w:rPr>
            <w:color w:val="000000"/>
          </w:rPr>
          <w:t xml:space="preserve"> </w:t>
        </w:r>
      </w:ins>
      <w:r w:rsidR="00F21FE2">
        <w:rPr>
          <w:color w:val="000000"/>
        </w:rPr>
        <w:t xml:space="preserve">However, </w:t>
      </w:r>
      <w:r w:rsidR="00466227">
        <w:rPr>
          <w:color w:val="000000"/>
        </w:rPr>
        <w:t>as the legal precedent described in previous sections</w:t>
      </w:r>
      <w:r w:rsidR="00F21FE2">
        <w:rPr>
          <w:color w:val="000000"/>
        </w:rPr>
        <w:t xml:space="preserve"> makes clear, courts will tend to find most regulations </w:t>
      </w:r>
      <w:r w:rsidR="00466227">
        <w:rPr>
          <w:color w:val="000000"/>
        </w:rPr>
        <w:t>meant to apply to the public</w:t>
      </w:r>
      <w:r w:rsidR="00F21FE2">
        <w:rPr>
          <w:color w:val="000000"/>
        </w:rPr>
        <w:t xml:space="preserve"> to </w:t>
      </w:r>
      <w:r w:rsidR="00466227">
        <w:rPr>
          <w:color w:val="000000"/>
        </w:rPr>
        <w:t xml:space="preserve">keep </w:t>
      </w:r>
      <w:r w:rsidR="00466227" w:rsidRPr="00466227">
        <w:rPr>
          <w:i/>
          <w:iCs/>
          <w:color w:val="000000"/>
        </w:rPr>
        <w:t>everyone</w:t>
      </w:r>
      <w:r w:rsidR="00466227">
        <w:rPr>
          <w:color w:val="000000"/>
        </w:rPr>
        <w:t xml:space="preserve"> safe as</w:t>
      </w:r>
      <w:r w:rsidR="00F21FE2">
        <w:rPr>
          <w:color w:val="000000"/>
        </w:rPr>
        <w:t xml:space="preserve"> “reasonable,” and within the powers of the states.</w:t>
      </w:r>
    </w:p>
    <w:p w14:paraId="251345ED" w14:textId="77777777" w:rsidR="00052001" w:rsidRDefault="00052001">
      <w:pPr>
        <w:pBdr>
          <w:top w:val="nil"/>
          <w:left w:val="nil"/>
          <w:bottom w:val="nil"/>
          <w:right w:val="nil"/>
          <w:between w:val="nil"/>
        </w:pBdr>
        <w:rPr>
          <w:color w:val="000000"/>
        </w:rPr>
        <w:pPrChange w:id="145" w:author="DE" w:date="2020-05-12T14:51:00Z">
          <w:pPr>
            <w:widowControl w:val="0"/>
            <w:pBdr>
              <w:top w:val="nil"/>
              <w:left w:val="nil"/>
              <w:bottom w:val="nil"/>
              <w:right w:val="nil"/>
              <w:between w:val="nil"/>
            </w:pBdr>
            <w:spacing w:line="480" w:lineRule="auto"/>
            <w:ind w:firstLine="720"/>
          </w:pPr>
        </w:pPrChange>
      </w:pPr>
    </w:p>
    <w:p w14:paraId="0E90B650" w14:textId="46DAD2F9" w:rsidR="00A950FF" w:rsidRPr="00EF406E" w:rsidRDefault="00A950FF">
      <w:pPr>
        <w:pStyle w:val="ListParagraph"/>
        <w:widowControl w:val="0"/>
        <w:pBdr>
          <w:top w:val="nil"/>
          <w:left w:val="nil"/>
          <w:bottom w:val="nil"/>
          <w:right w:val="nil"/>
          <w:between w:val="nil"/>
        </w:pBdr>
        <w:spacing w:before="100" w:after="100" w:line="480" w:lineRule="auto"/>
        <w:ind w:left="0"/>
        <w:jc w:val="center"/>
        <w:rPr>
          <w:b/>
          <w:bCs/>
          <w:smallCaps/>
          <w:color w:val="000000"/>
        </w:rPr>
        <w:pPrChange w:id="146" w:author="DE" w:date="2020-05-12T15:10:00Z">
          <w:pPr>
            <w:pStyle w:val="ListParagraph"/>
            <w:widowControl w:val="0"/>
            <w:numPr>
              <w:numId w:val="4"/>
            </w:numPr>
            <w:pBdr>
              <w:top w:val="nil"/>
              <w:left w:val="nil"/>
              <w:bottom w:val="nil"/>
              <w:right w:val="nil"/>
              <w:between w:val="nil"/>
            </w:pBdr>
            <w:spacing w:before="100" w:after="100" w:line="480" w:lineRule="auto"/>
            <w:ind w:left="1080" w:hanging="720"/>
            <w:jc w:val="center"/>
          </w:pPr>
        </w:pPrChange>
      </w:pPr>
      <w:r w:rsidRPr="00EF406E">
        <w:rPr>
          <w:b/>
          <w:bCs/>
          <w:smallCaps/>
          <w:color w:val="000000"/>
        </w:rPr>
        <w:t>Conclusion</w:t>
      </w:r>
    </w:p>
    <w:p w14:paraId="614432EB" w14:textId="77777777" w:rsidR="00052001" w:rsidRDefault="00052001">
      <w:pPr>
        <w:widowControl w:val="0"/>
        <w:pBdr>
          <w:top w:val="nil"/>
          <w:left w:val="nil"/>
          <w:bottom w:val="nil"/>
          <w:right w:val="nil"/>
          <w:between w:val="nil"/>
        </w:pBdr>
        <w:rPr>
          <w:ins w:id="147" w:author="DE" w:date="2020-05-12T14:51:00Z"/>
          <w:color w:val="000000"/>
        </w:rPr>
        <w:pPrChange w:id="148" w:author="DE" w:date="2020-05-12T14:51:00Z">
          <w:pPr>
            <w:widowControl w:val="0"/>
            <w:pBdr>
              <w:top w:val="nil"/>
              <w:left w:val="nil"/>
              <w:bottom w:val="nil"/>
              <w:right w:val="nil"/>
              <w:between w:val="nil"/>
            </w:pBdr>
            <w:spacing w:line="480" w:lineRule="auto"/>
          </w:pPr>
        </w:pPrChange>
      </w:pPr>
    </w:p>
    <w:p w14:paraId="4C8B2EFE" w14:textId="752AF70E" w:rsidR="00A950FF" w:rsidRDefault="00F21FE2">
      <w:pPr>
        <w:widowControl w:val="0"/>
        <w:pBdr>
          <w:top w:val="nil"/>
          <w:left w:val="nil"/>
          <w:bottom w:val="nil"/>
          <w:right w:val="nil"/>
          <w:between w:val="nil"/>
        </w:pBdr>
        <w:spacing w:line="480" w:lineRule="auto"/>
        <w:rPr>
          <w:color w:val="000000"/>
        </w:rPr>
        <w:pPrChange w:id="149" w:author="DE" w:date="2020-05-12T14:51:00Z">
          <w:pPr>
            <w:widowControl w:val="0"/>
            <w:pBdr>
              <w:top w:val="nil"/>
              <w:left w:val="nil"/>
              <w:bottom w:val="nil"/>
              <w:right w:val="nil"/>
              <w:between w:val="nil"/>
            </w:pBdr>
            <w:spacing w:line="480" w:lineRule="auto"/>
            <w:ind w:firstLine="720"/>
          </w:pPr>
        </w:pPrChange>
      </w:pPr>
      <w:r>
        <w:rPr>
          <w:color w:val="000000"/>
        </w:rPr>
        <w:t xml:space="preserve">Although there is clear legal precedent for the states to mandate vaccination when necessary to protect the public health, and all 50 states </w:t>
      </w:r>
      <w:r w:rsidR="00466227">
        <w:rPr>
          <w:color w:val="000000"/>
        </w:rPr>
        <w:t>require vaccinations in one form or another, there are also a number of reasons in each state that people can cite to get out of vaccine requirements for themselves or for their children.</w:t>
      </w:r>
      <w:del w:id="150" w:author="DE" w:date="2020-05-12T14:56:00Z">
        <w:r w:rsidR="00466227" w:rsidDel="003B6E6A">
          <w:rPr>
            <w:color w:val="000000"/>
          </w:rPr>
          <w:delText xml:space="preserve">  </w:delText>
        </w:r>
      </w:del>
      <w:ins w:id="151" w:author="DE" w:date="2020-05-12T14:56:00Z">
        <w:r w:rsidR="003B6E6A">
          <w:rPr>
            <w:color w:val="000000"/>
          </w:rPr>
          <w:t xml:space="preserve"> </w:t>
        </w:r>
      </w:ins>
      <w:r w:rsidR="00466227">
        <w:rPr>
          <w:color w:val="000000"/>
        </w:rPr>
        <w:t>Sometimes people can get exceptions for sincere religious beliefs, but some states allow people to object to vaccines for non-religious reasons just called moral reasons or personal beliefs</w:t>
      </w:r>
      <w:r>
        <w:rPr>
          <w:color w:val="000000"/>
        </w:rPr>
        <w:t>.</w:t>
      </w:r>
      <w:del w:id="152" w:author="DE" w:date="2020-05-12T14:56:00Z">
        <w:r w:rsidDel="003B6E6A">
          <w:rPr>
            <w:color w:val="000000"/>
          </w:rPr>
          <w:delText xml:space="preserve">  </w:delText>
        </w:r>
      </w:del>
      <w:ins w:id="153" w:author="DE" w:date="2020-05-12T14:56:00Z">
        <w:r w:rsidR="003B6E6A">
          <w:rPr>
            <w:color w:val="000000"/>
          </w:rPr>
          <w:t xml:space="preserve"> </w:t>
        </w:r>
      </w:ins>
      <w:r>
        <w:rPr>
          <w:color w:val="000000"/>
        </w:rPr>
        <w:t xml:space="preserve">Therefore, if </w:t>
      </w:r>
      <w:r w:rsidR="00466227">
        <w:rPr>
          <w:color w:val="000000"/>
        </w:rPr>
        <w:t xml:space="preserve">state rules are the only thing requiring </w:t>
      </w:r>
      <w:proofErr w:type="spellStart"/>
      <w:r>
        <w:rPr>
          <w:color w:val="000000"/>
        </w:rPr>
        <w:t>covid</w:t>
      </w:r>
      <w:proofErr w:type="spellEnd"/>
      <w:r>
        <w:rPr>
          <w:color w:val="000000"/>
        </w:rPr>
        <w:t xml:space="preserve">-19 </w:t>
      </w:r>
      <w:r w:rsidR="00466227">
        <w:rPr>
          <w:color w:val="000000"/>
        </w:rPr>
        <w:t>vaccinations</w:t>
      </w:r>
      <w:r>
        <w:rPr>
          <w:color w:val="000000"/>
        </w:rPr>
        <w:t xml:space="preserve">, </w:t>
      </w:r>
      <w:r w:rsidR="00466227">
        <w:rPr>
          <w:color w:val="000000"/>
        </w:rPr>
        <w:t xml:space="preserve">there will be very different rates of vaccinations from state to state and region to region all over the U.S., which will make it very difficult to get to the needed level of </w:t>
      </w:r>
      <w:r>
        <w:rPr>
          <w:color w:val="000000"/>
        </w:rPr>
        <w:t>herd immunity.</w:t>
      </w:r>
      <w:r w:rsidRPr="00622745">
        <w:rPr>
          <w:vertAlign w:val="superscript"/>
        </w:rPr>
        <w:t xml:space="preserve"> </w:t>
      </w:r>
      <w:r>
        <w:rPr>
          <w:vertAlign w:val="superscript"/>
        </w:rPr>
        <w:footnoteReference w:id="11"/>
      </w:r>
    </w:p>
    <w:sectPr w:rsidR="00A950FF" w:rsidSect="00745F6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E3A2FF9" w14:textId="77777777" w:rsidR="001C7F7F" w:rsidRDefault="001C7F7F" w:rsidP="00702170">
      <w:r>
        <w:separator/>
      </w:r>
    </w:p>
  </w:endnote>
  <w:endnote w:type="continuationSeparator" w:id="0">
    <w:p w14:paraId="71AFCA1B" w14:textId="77777777" w:rsidR="001C7F7F" w:rsidRDefault="001C7F7F" w:rsidP="007021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ABF459C" w14:textId="77777777" w:rsidR="001C7F7F" w:rsidRDefault="001C7F7F" w:rsidP="00702170">
      <w:r>
        <w:separator/>
      </w:r>
    </w:p>
  </w:footnote>
  <w:footnote w:type="continuationSeparator" w:id="0">
    <w:p w14:paraId="6C288E1F" w14:textId="77777777" w:rsidR="001C7F7F" w:rsidRDefault="001C7F7F" w:rsidP="00702170">
      <w:r>
        <w:continuationSeparator/>
      </w:r>
    </w:p>
  </w:footnote>
  <w:footnote w:id="1">
    <w:p w14:paraId="78DB3CCF" w14:textId="3EA6A793" w:rsidR="00052001" w:rsidRDefault="00052001">
      <w:pPr>
        <w:pStyle w:val="FootnoteText"/>
        <w:ind w:left="180" w:hanging="180"/>
        <w:pPrChange w:id="7" w:author="DE" w:date="2020-05-12T13:52:00Z">
          <w:pPr>
            <w:pStyle w:val="FootnoteText"/>
          </w:pPr>
        </w:pPrChange>
      </w:pPr>
      <w:r>
        <w:rPr>
          <w:rStyle w:val="FootnoteReference"/>
        </w:rPr>
        <w:footnoteRef/>
      </w:r>
      <w:del w:id="8" w:author="DE" w:date="2020-05-12T14:56:00Z">
        <w:r w:rsidDel="003B6E6A">
          <w:delText xml:space="preserve">  </w:delText>
        </w:r>
      </w:del>
      <w:ins w:id="9" w:author="DE" w:date="2020-05-12T14:56:00Z">
        <w:r w:rsidR="003B6E6A">
          <w:t xml:space="preserve"> </w:t>
        </w:r>
      </w:ins>
      <w:ins w:id="10" w:author="DE" w:date="2020-05-12T14:57:00Z">
        <w:r w:rsidR="003B6E6A">
          <w:t xml:space="preserve"> </w:t>
        </w:r>
      </w:ins>
      <w:r>
        <w:t xml:space="preserve">One of the most prominent conspiracy theories in May 2020 unifies conspiracy theories about the purported dangers of childhood vaccinations with an assertion that the </w:t>
      </w:r>
      <w:proofErr w:type="spellStart"/>
      <w:r>
        <w:t>covid</w:t>
      </w:r>
      <w:proofErr w:type="spellEnd"/>
      <w:r>
        <w:t xml:space="preserve">-19 pandemic is a plot to increase vaccination rates. Numerous social media sites have removed the film from their platforms for spreading “harmful and misleading health information.” Katie Shepherd, </w:t>
      </w:r>
      <w:r w:rsidRPr="000661B8">
        <w:rPr>
          <w:i/>
          <w:iCs/>
        </w:rPr>
        <w:t>Who is Judy Mikovits in ‘</w:t>
      </w:r>
      <w:proofErr w:type="spellStart"/>
      <w:r w:rsidRPr="000661B8">
        <w:rPr>
          <w:i/>
          <w:iCs/>
        </w:rPr>
        <w:t>Plandemic</w:t>
      </w:r>
      <w:proofErr w:type="spellEnd"/>
      <w:r w:rsidRPr="000661B8">
        <w:rPr>
          <w:i/>
          <w:iCs/>
        </w:rPr>
        <w:t xml:space="preserve">,’ the </w:t>
      </w:r>
      <w:del w:id="11" w:author="DE" w:date="2020-05-12T13:52:00Z">
        <w:r>
          <w:rPr>
            <w:i/>
            <w:iCs/>
          </w:rPr>
          <w:delText>c</w:delText>
        </w:r>
        <w:r w:rsidRPr="000661B8">
          <w:rPr>
            <w:i/>
            <w:iCs/>
          </w:rPr>
          <w:delText xml:space="preserve">oronavirus </w:delText>
        </w:r>
        <w:r>
          <w:rPr>
            <w:i/>
            <w:iCs/>
          </w:rPr>
          <w:delText>c</w:delText>
        </w:r>
        <w:r w:rsidRPr="000661B8">
          <w:rPr>
            <w:i/>
            <w:iCs/>
          </w:rPr>
          <w:delText xml:space="preserve">onspiracy </w:delText>
        </w:r>
        <w:r>
          <w:rPr>
            <w:i/>
            <w:iCs/>
          </w:rPr>
          <w:delText>v</w:delText>
        </w:r>
        <w:r w:rsidRPr="000661B8">
          <w:rPr>
            <w:i/>
            <w:iCs/>
          </w:rPr>
          <w:delText xml:space="preserve">ideo </w:delText>
        </w:r>
        <w:r>
          <w:rPr>
            <w:i/>
            <w:iCs/>
          </w:rPr>
          <w:delText>j</w:delText>
        </w:r>
        <w:r w:rsidRPr="000661B8">
          <w:rPr>
            <w:i/>
            <w:iCs/>
          </w:rPr>
          <w:delText xml:space="preserve">ust </w:delText>
        </w:r>
        <w:r>
          <w:rPr>
            <w:i/>
            <w:iCs/>
          </w:rPr>
          <w:delText>b</w:delText>
        </w:r>
        <w:r w:rsidRPr="000661B8">
          <w:rPr>
            <w:i/>
            <w:iCs/>
          </w:rPr>
          <w:delText xml:space="preserve">anned </w:delText>
        </w:r>
        <w:r>
          <w:rPr>
            <w:i/>
            <w:iCs/>
          </w:rPr>
          <w:delText>f</w:delText>
        </w:r>
        <w:r w:rsidRPr="000661B8">
          <w:rPr>
            <w:i/>
            <w:iCs/>
          </w:rPr>
          <w:delText xml:space="preserve">rom </w:delText>
        </w:r>
        <w:r>
          <w:rPr>
            <w:i/>
            <w:iCs/>
          </w:rPr>
          <w:delText>s</w:delText>
        </w:r>
        <w:r w:rsidRPr="000661B8">
          <w:rPr>
            <w:i/>
            <w:iCs/>
          </w:rPr>
          <w:delText xml:space="preserve">ocial </w:delText>
        </w:r>
        <w:r>
          <w:rPr>
            <w:i/>
            <w:iCs/>
          </w:rPr>
          <w:delText>m</w:delText>
        </w:r>
        <w:r w:rsidRPr="000661B8">
          <w:rPr>
            <w:i/>
            <w:iCs/>
          </w:rPr>
          <w:delText>edia?</w:delText>
        </w:r>
        <w:r>
          <w:delText xml:space="preserve"> WA.PO. (5/8/</w:delText>
        </w:r>
      </w:del>
      <w:ins w:id="12" w:author="DE" w:date="2020-05-12T13:52:00Z">
        <w:r>
          <w:rPr>
            <w:i/>
            <w:iCs/>
          </w:rPr>
          <w:t>C</w:t>
        </w:r>
        <w:r w:rsidRPr="000661B8">
          <w:rPr>
            <w:i/>
            <w:iCs/>
          </w:rPr>
          <w:t xml:space="preserve">oronavirus </w:t>
        </w:r>
        <w:r>
          <w:rPr>
            <w:i/>
            <w:iCs/>
          </w:rPr>
          <w:t>C</w:t>
        </w:r>
        <w:r w:rsidRPr="000661B8">
          <w:rPr>
            <w:i/>
            <w:iCs/>
          </w:rPr>
          <w:t xml:space="preserve">onspiracy </w:t>
        </w:r>
        <w:r>
          <w:rPr>
            <w:i/>
            <w:iCs/>
          </w:rPr>
          <w:t>V</w:t>
        </w:r>
        <w:r w:rsidRPr="000661B8">
          <w:rPr>
            <w:i/>
            <w:iCs/>
          </w:rPr>
          <w:t xml:space="preserve">ideo </w:t>
        </w:r>
        <w:r>
          <w:rPr>
            <w:i/>
            <w:iCs/>
          </w:rPr>
          <w:t>J</w:t>
        </w:r>
        <w:r w:rsidRPr="000661B8">
          <w:rPr>
            <w:i/>
            <w:iCs/>
          </w:rPr>
          <w:t xml:space="preserve">ust </w:t>
        </w:r>
        <w:r>
          <w:rPr>
            <w:i/>
            <w:iCs/>
          </w:rPr>
          <w:t>B</w:t>
        </w:r>
        <w:r w:rsidRPr="000661B8">
          <w:rPr>
            <w:i/>
            <w:iCs/>
          </w:rPr>
          <w:t xml:space="preserve">anned </w:t>
        </w:r>
        <w:proofErr w:type="gramStart"/>
        <w:r>
          <w:rPr>
            <w:i/>
            <w:iCs/>
          </w:rPr>
          <w:t>F</w:t>
        </w:r>
        <w:r w:rsidRPr="000661B8">
          <w:rPr>
            <w:i/>
            <w:iCs/>
          </w:rPr>
          <w:t>rom</w:t>
        </w:r>
        <w:proofErr w:type="gramEnd"/>
        <w:r w:rsidRPr="000661B8">
          <w:rPr>
            <w:i/>
            <w:iCs/>
          </w:rPr>
          <w:t xml:space="preserve"> </w:t>
        </w:r>
        <w:r>
          <w:rPr>
            <w:i/>
            <w:iCs/>
          </w:rPr>
          <w:t>S</w:t>
        </w:r>
        <w:r w:rsidRPr="000661B8">
          <w:rPr>
            <w:i/>
            <w:iCs/>
          </w:rPr>
          <w:t xml:space="preserve">ocial </w:t>
        </w:r>
        <w:r>
          <w:rPr>
            <w:i/>
            <w:iCs/>
          </w:rPr>
          <w:t>M</w:t>
        </w:r>
        <w:r w:rsidRPr="000661B8">
          <w:rPr>
            <w:i/>
            <w:iCs/>
          </w:rPr>
          <w:t>edia?</w:t>
        </w:r>
        <w:r>
          <w:t xml:space="preserve"> </w:t>
        </w:r>
        <w:r w:rsidRPr="00364150">
          <w:rPr>
            <w:smallCaps/>
          </w:rPr>
          <w:t>Wash. Post</w:t>
        </w:r>
        <w:r>
          <w:t xml:space="preserve"> (May 8, </w:t>
        </w:r>
      </w:ins>
      <w:r>
        <w:t xml:space="preserve">2020), </w:t>
      </w:r>
      <w:r w:rsidRPr="00F67A5B">
        <w:t>https://www.washingtonpost.com/nation/2020/05/08/</w:t>
      </w:r>
      <w:r w:rsidRPr="00CB2474">
        <w:t>plandemic-judy-mikovits-coronavirus/</w:t>
      </w:r>
    </w:p>
    <w:p w14:paraId="48E7EB47" w14:textId="77777777" w:rsidR="00A950FF" w:rsidRDefault="00A950FF" w:rsidP="00A950FF">
      <w:pPr>
        <w:pStyle w:val="FootnoteText"/>
        <w:ind w:left="180" w:hanging="180"/>
      </w:pPr>
    </w:p>
  </w:footnote>
  <w:footnote w:id="2">
    <w:p w14:paraId="2286FEB9" w14:textId="1A777DEF" w:rsidR="00A950FF" w:rsidRDefault="00A950FF" w:rsidP="00052001">
      <w:pPr>
        <w:pStyle w:val="FootnoteText"/>
        <w:ind w:left="180" w:hanging="180"/>
      </w:pPr>
      <w:r>
        <w:rPr>
          <w:rStyle w:val="FootnoteReference"/>
        </w:rPr>
        <w:footnoteRef/>
      </w:r>
      <w:del w:id="19" w:author="DE" w:date="2020-05-12T14:56:00Z">
        <w:r w:rsidDel="003B6E6A">
          <w:delText xml:space="preserve"> </w:delText>
        </w:r>
        <w:r w:rsidR="00052001" w:rsidDel="003B6E6A">
          <w:delText xml:space="preserve"> </w:delText>
        </w:r>
      </w:del>
      <w:ins w:id="20" w:author="DE" w:date="2020-05-12T14:56:00Z">
        <w:r w:rsidR="003B6E6A">
          <w:t xml:space="preserve"> </w:t>
        </w:r>
      </w:ins>
      <w:ins w:id="21" w:author="DE" w:date="2020-05-12T14:57:00Z">
        <w:r w:rsidR="003B6E6A">
          <w:t xml:space="preserve"> </w:t>
        </w:r>
      </w:ins>
      <w:r>
        <w:t>Mandatory quarantine for immigrants with potential symptoms of illness was a common feature of immigration through Ellis Island in the late 19</w:t>
      </w:r>
      <w:r w:rsidRPr="000618B4">
        <w:t>th</w:t>
      </w:r>
      <w:r>
        <w:t xml:space="preserve"> and early 20</w:t>
      </w:r>
      <w:r w:rsidRPr="000618B4">
        <w:t>th</w:t>
      </w:r>
      <w:r>
        <w:t xml:space="preserve"> centuries. More recently, a national quarantine was the subject of some public interest and controversy during the 2014 Ebola outbreak in the United States when then-President Barack Obama rejected calls to quarantine public health workers returning from volunteering in Ebola-affected countries in West Africa. </w:t>
      </w:r>
      <w:r w:rsidRPr="00C160BD">
        <w:rPr>
          <w:i/>
          <w:iCs/>
        </w:rPr>
        <w:t>See</w:t>
      </w:r>
      <w:r>
        <w:rPr>
          <w:i/>
          <w:iCs/>
        </w:rPr>
        <w:t>,</w:t>
      </w:r>
      <w:del w:id="22" w:author="DE" w:date="2020-05-12T14:55:00Z">
        <w:r w:rsidDel="003B6E6A">
          <w:rPr>
            <w:i/>
            <w:iCs/>
          </w:rPr>
          <w:delText xml:space="preserve"> e.g.,</w:delText>
        </w:r>
      </w:del>
      <w:r>
        <w:t xml:space="preserve"> Juliet </w:t>
      </w:r>
      <w:proofErr w:type="spellStart"/>
      <w:r>
        <w:t>Eilperin</w:t>
      </w:r>
      <w:proofErr w:type="spellEnd"/>
      <w:r>
        <w:t>, Brady Dennis</w:t>
      </w:r>
      <w:del w:id="23" w:author="DE" w:date="2020-05-12T14:54:00Z">
        <w:r w:rsidR="007B34CF" w:rsidDel="003B6E6A">
          <w:delText>,</w:delText>
        </w:r>
      </w:del>
      <w:r>
        <w:t xml:space="preserve"> </w:t>
      </w:r>
      <w:del w:id="24" w:author="DE" w:date="2020-05-12T14:54:00Z">
        <w:r w:rsidDel="003B6E6A">
          <w:delText xml:space="preserve">and </w:delText>
        </w:r>
      </w:del>
      <w:ins w:id="25" w:author="DE" w:date="2020-05-12T14:54:00Z">
        <w:r w:rsidR="003B6E6A">
          <w:t xml:space="preserve">&amp; </w:t>
        </w:r>
      </w:ins>
      <w:r>
        <w:t xml:space="preserve">Joel Achenbach, </w:t>
      </w:r>
      <w:r w:rsidRPr="007F7578">
        <w:rPr>
          <w:i/>
          <w:iCs/>
        </w:rPr>
        <w:t xml:space="preserve">Obama </w:t>
      </w:r>
      <w:del w:id="26" w:author="DE" w:date="2020-05-12T14:54:00Z">
        <w:r w:rsidDel="003B6E6A">
          <w:rPr>
            <w:i/>
            <w:iCs/>
          </w:rPr>
          <w:delText>a</w:delText>
        </w:r>
        <w:r w:rsidRPr="007F7578" w:rsidDel="003B6E6A">
          <w:rPr>
            <w:i/>
            <w:iCs/>
          </w:rPr>
          <w:delText xml:space="preserve">ssails </w:delText>
        </w:r>
      </w:del>
      <w:ins w:id="27" w:author="DE" w:date="2020-05-12T14:54:00Z">
        <w:r w:rsidR="003B6E6A">
          <w:rPr>
            <w:i/>
            <w:iCs/>
          </w:rPr>
          <w:t>A</w:t>
        </w:r>
        <w:r w:rsidR="003B6E6A" w:rsidRPr="007F7578">
          <w:rPr>
            <w:i/>
            <w:iCs/>
          </w:rPr>
          <w:t xml:space="preserve">ssails </w:t>
        </w:r>
      </w:ins>
      <w:r w:rsidRPr="007F7578">
        <w:rPr>
          <w:i/>
          <w:iCs/>
        </w:rPr>
        <w:t xml:space="preserve">Ebola </w:t>
      </w:r>
      <w:del w:id="28" w:author="DE" w:date="2020-05-12T14:54:00Z">
        <w:r w:rsidDel="003B6E6A">
          <w:rPr>
            <w:i/>
            <w:iCs/>
          </w:rPr>
          <w:delText>q</w:delText>
        </w:r>
        <w:r w:rsidRPr="007F7578" w:rsidDel="003B6E6A">
          <w:rPr>
            <w:i/>
            <w:iCs/>
          </w:rPr>
          <w:delText>uarantines</w:delText>
        </w:r>
      </w:del>
      <w:ins w:id="29" w:author="DE" w:date="2020-05-12T14:54:00Z">
        <w:r w:rsidR="003B6E6A">
          <w:rPr>
            <w:i/>
            <w:iCs/>
          </w:rPr>
          <w:t>Q</w:t>
        </w:r>
        <w:r w:rsidR="003B6E6A" w:rsidRPr="007F7578">
          <w:rPr>
            <w:i/>
            <w:iCs/>
          </w:rPr>
          <w:t>uarantines</w:t>
        </w:r>
      </w:ins>
      <w:r w:rsidRPr="007F7578">
        <w:rPr>
          <w:i/>
          <w:iCs/>
        </w:rPr>
        <w:t xml:space="preserve">, </w:t>
      </w:r>
      <w:del w:id="30" w:author="DE" w:date="2020-05-12T14:54:00Z">
        <w:r w:rsidDel="003B6E6A">
          <w:rPr>
            <w:i/>
            <w:iCs/>
          </w:rPr>
          <w:delText>s</w:delText>
        </w:r>
        <w:r w:rsidRPr="007F7578" w:rsidDel="003B6E6A">
          <w:rPr>
            <w:i/>
            <w:iCs/>
          </w:rPr>
          <w:delText xml:space="preserve">aying </w:delText>
        </w:r>
      </w:del>
      <w:ins w:id="31" w:author="DE" w:date="2020-05-12T14:54:00Z">
        <w:r w:rsidR="003B6E6A">
          <w:rPr>
            <w:i/>
            <w:iCs/>
          </w:rPr>
          <w:t>S</w:t>
        </w:r>
        <w:r w:rsidR="003B6E6A" w:rsidRPr="007F7578">
          <w:rPr>
            <w:i/>
            <w:iCs/>
          </w:rPr>
          <w:t xml:space="preserve">aying </w:t>
        </w:r>
      </w:ins>
      <w:del w:id="32" w:author="DE" w:date="2020-05-12T14:54:00Z">
        <w:r w:rsidDel="003B6E6A">
          <w:rPr>
            <w:i/>
            <w:iCs/>
          </w:rPr>
          <w:delText>t</w:delText>
        </w:r>
        <w:r w:rsidRPr="007F7578" w:rsidDel="003B6E6A">
          <w:rPr>
            <w:i/>
            <w:iCs/>
          </w:rPr>
          <w:delText xml:space="preserve">hey </w:delText>
        </w:r>
      </w:del>
      <w:ins w:id="33" w:author="DE" w:date="2020-05-12T14:54:00Z">
        <w:r w:rsidR="003B6E6A">
          <w:rPr>
            <w:i/>
            <w:iCs/>
          </w:rPr>
          <w:t>T</w:t>
        </w:r>
        <w:r w:rsidR="003B6E6A" w:rsidRPr="007F7578">
          <w:rPr>
            <w:i/>
            <w:iCs/>
          </w:rPr>
          <w:t xml:space="preserve">hey </w:t>
        </w:r>
      </w:ins>
      <w:del w:id="34" w:author="DE" w:date="2020-05-12T14:54:00Z">
        <w:r w:rsidRPr="007F7578" w:rsidDel="003B6E6A">
          <w:rPr>
            <w:i/>
            <w:iCs/>
          </w:rPr>
          <w:delText xml:space="preserve">are </w:delText>
        </w:r>
      </w:del>
      <w:ins w:id="35" w:author="DE" w:date="2020-05-12T14:54:00Z">
        <w:r w:rsidR="003B6E6A">
          <w:rPr>
            <w:i/>
            <w:iCs/>
          </w:rPr>
          <w:t>A</w:t>
        </w:r>
        <w:r w:rsidR="003B6E6A" w:rsidRPr="007F7578">
          <w:rPr>
            <w:i/>
            <w:iCs/>
          </w:rPr>
          <w:t xml:space="preserve">re </w:t>
        </w:r>
      </w:ins>
      <w:del w:id="36" w:author="DE" w:date="2020-05-12T14:55:00Z">
        <w:r w:rsidDel="003B6E6A">
          <w:rPr>
            <w:i/>
            <w:iCs/>
          </w:rPr>
          <w:delText>b</w:delText>
        </w:r>
        <w:r w:rsidRPr="007F7578" w:rsidDel="003B6E6A">
          <w:rPr>
            <w:i/>
            <w:iCs/>
          </w:rPr>
          <w:delText xml:space="preserve">ased </w:delText>
        </w:r>
      </w:del>
      <w:ins w:id="37" w:author="DE" w:date="2020-05-12T14:55:00Z">
        <w:r w:rsidR="003B6E6A">
          <w:rPr>
            <w:i/>
            <w:iCs/>
          </w:rPr>
          <w:t>B</w:t>
        </w:r>
        <w:r w:rsidR="003B6E6A" w:rsidRPr="007F7578">
          <w:rPr>
            <w:i/>
            <w:iCs/>
          </w:rPr>
          <w:t xml:space="preserve">ased </w:t>
        </w:r>
      </w:ins>
      <w:r w:rsidRPr="007F7578">
        <w:rPr>
          <w:i/>
          <w:iCs/>
        </w:rPr>
        <w:t xml:space="preserve">on </w:t>
      </w:r>
      <w:del w:id="38" w:author="DE" w:date="2020-05-12T14:55:00Z">
        <w:r w:rsidDel="003B6E6A">
          <w:rPr>
            <w:i/>
            <w:iCs/>
          </w:rPr>
          <w:delText>f</w:delText>
        </w:r>
        <w:r w:rsidRPr="007F7578" w:rsidDel="003B6E6A">
          <w:rPr>
            <w:i/>
            <w:iCs/>
          </w:rPr>
          <w:delText>ear</w:delText>
        </w:r>
      </w:del>
      <w:ins w:id="39" w:author="DE" w:date="2020-05-12T14:55:00Z">
        <w:r w:rsidR="003B6E6A">
          <w:rPr>
            <w:i/>
            <w:iCs/>
          </w:rPr>
          <w:t>F</w:t>
        </w:r>
        <w:r w:rsidR="003B6E6A" w:rsidRPr="007F7578">
          <w:rPr>
            <w:i/>
            <w:iCs/>
          </w:rPr>
          <w:t>ear</w:t>
        </w:r>
      </w:ins>
      <w:r w:rsidRPr="007F7578">
        <w:rPr>
          <w:i/>
          <w:iCs/>
        </w:rPr>
        <w:t xml:space="preserve">, </w:t>
      </w:r>
      <w:del w:id="40" w:author="DE" w:date="2020-05-12T14:55:00Z">
        <w:r w:rsidDel="003B6E6A">
          <w:rPr>
            <w:i/>
            <w:iCs/>
          </w:rPr>
          <w:delText>n</w:delText>
        </w:r>
        <w:r w:rsidRPr="007F7578" w:rsidDel="003B6E6A">
          <w:rPr>
            <w:i/>
            <w:iCs/>
          </w:rPr>
          <w:delText xml:space="preserve">ot </w:delText>
        </w:r>
      </w:del>
      <w:ins w:id="41" w:author="DE" w:date="2020-05-12T14:55:00Z">
        <w:r w:rsidR="003B6E6A">
          <w:rPr>
            <w:i/>
            <w:iCs/>
          </w:rPr>
          <w:t>N</w:t>
        </w:r>
        <w:r w:rsidR="003B6E6A" w:rsidRPr="007F7578">
          <w:rPr>
            <w:i/>
            <w:iCs/>
          </w:rPr>
          <w:t xml:space="preserve">ot </w:t>
        </w:r>
      </w:ins>
      <w:del w:id="42" w:author="DE" w:date="2020-05-12T14:55:00Z">
        <w:r w:rsidDel="003B6E6A">
          <w:rPr>
            <w:i/>
            <w:iCs/>
          </w:rPr>
          <w:delText>f</w:delText>
        </w:r>
        <w:r w:rsidRPr="007F7578" w:rsidDel="003B6E6A">
          <w:rPr>
            <w:i/>
            <w:iCs/>
          </w:rPr>
          <w:delText>acts</w:delText>
        </w:r>
      </w:del>
      <w:ins w:id="43" w:author="DE" w:date="2020-05-12T14:55:00Z">
        <w:r w:rsidR="003B6E6A">
          <w:rPr>
            <w:i/>
            <w:iCs/>
          </w:rPr>
          <w:t>F</w:t>
        </w:r>
        <w:r w:rsidR="003B6E6A" w:rsidRPr="007F7578">
          <w:rPr>
            <w:i/>
            <w:iCs/>
          </w:rPr>
          <w:t>acts</w:t>
        </w:r>
      </w:ins>
      <w:r>
        <w:t xml:space="preserve">, </w:t>
      </w:r>
      <w:ins w:id="44" w:author="DE" w:date="2020-05-12T14:54:00Z">
        <w:r w:rsidR="003B6E6A" w:rsidRPr="00364150">
          <w:rPr>
            <w:smallCaps/>
          </w:rPr>
          <w:t>Wash. Post</w:t>
        </w:r>
        <w:r w:rsidR="003B6E6A">
          <w:t xml:space="preserve"> </w:t>
        </w:r>
      </w:ins>
      <w:del w:id="45" w:author="DE" w:date="2020-05-12T14:54:00Z">
        <w:r w:rsidDel="003B6E6A">
          <w:delText xml:space="preserve">WA.PO. </w:delText>
        </w:r>
      </w:del>
      <w:r>
        <w:t xml:space="preserve">(Oct. 18, 2014), </w:t>
      </w:r>
      <w:r w:rsidRPr="00CB2474">
        <w:t>https://www.washingtonpost.com/national/health-science/amber-vinson-dallas-nurse-leaving-hospital-after-ebola-cure/2014/10/28/d37e7fae-5e95-11e4-8b9e-2ccdac31a031_story.html</w:t>
      </w:r>
    </w:p>
    <w:p w14:paraId="2FE6CD35" w14:textId="77777777" w:rsidR="00A950FF" w:rsidRDefault="00A950FF" w:rsidP="00A950FF">
      <w:pPr>
        <w:pStyle w:val="FootnoteText"/>
        <w:ind w:left="180" w:hanging="180"/>
      </w:pPr>
    </w:p>
  </w:footnote>
  <w:footnote w:id="3">
    <w:p w14:paraId="066C7EDF" w14:textId="7526F0E5" w:rsidR="007B34CF" w:rsidRDefault="00A950FF">
      <w:pPr>
        <w:pStyle w:val="FootnoteText"/>
        <w:ind w:left="180" w:hanging="180"/>
        <w:pPrChange w:id="46" w:author="DE" w:date="2020-05-12T13:52:00Z">
          <w:pPr>
            <w:pStyle w:val="FootnoteText"/>
          </w:pPr>
        </w:pPrChange>
      </w:pPr>
      <w:r>
        <w:rPr>
          <w:rStyle w:val="FootnoteReference"/>
        </w:rPr>
        <w:footnoteRef/>
      </w:r>
      <w:del w:id="47" w:author="DE" w:date="2020-05-12T14:56:00Z">
        <w:r w:rsidDel="003B6E6A">
          <w:delText xml:space="preserve"> </w:delText>
        </w:r>
        <w:r w:rsidR="00052001" w:rsidDel="003B6E6A">
          <w:delText xml:space="preserve"> </w:delText>
        </w:r>
      </w:del>
      <w:ins w:id="48" w:author="DE" w:date="2020-05-12T14:56:00Z">
        <w:r w:rsidR="003B6E6A">
          <w:t xml:space="preserve"> </w:t>
        </w:r>
      </w:ins>
      <w:ins w:id="49" w:author="DE" w:date="2020-05-12T14:57:00Z">
        <w:r w:rsidR="003B6E6A">
          <w:t xml:space="preserve"> </w:t>
        </w:r>
      </w:ins>
      <w:r w:rsidR="007B34CF">
        <w:t xml:space="preserve">Lawrence O. </w:t>
      </w:r>
      <w:proofErr w:type="spellStart"/>
      <w:r w:rsidR="007B34CF">
        <w:t>Gostin</w:t>
      </w:r>
      <w:proofErr w:type="spellEnd"/>
      <w:r w:rsidR="007B34CF">
        <w:t xml:space="preserve">, </w:t>
      </w:r>
      <w:r w:rsidR="007B34CF" w:rsidRPr="00805B65">
        <w:rPr>
          <w:i/>
          <w:iCs/>
        </w:rPr>
        <w:t xml:space="preserve">Public Health Theory </w:t>
      </w:r>
      <w:del w:id="50" w:author="DE" w:date="2020-05-12T13:52:00Z">
        <w:r w:rsidR="007B34CF">
          <w:rPr>
            <w:i/>
            <w:iCs/>
          </w:rPr>
          <w:delText>&amp;</w:delText>
        </w:r>
      </w:del>
      <w:ins w:id="51" w:author="DE" w:date="2020-05-12T13:52:00Z">
        <w:r w:rsidR="007B34CF" w:rsidRPr="00805B65">
          <w:rPr>
            <w:i/>
            <w:iCs/>
          </w:rPr>
          <w:t>and</w:t>
        </w:r>
      </w:ins>
      <w:r w:rsidR="007B34CF" w:rsidRPr="00805B65">
        <w:rPr>
          <w:i/>
          <w:iCs/>
        </w:rPr>
        <w:t xml:space="preserve"> Practice in the Constitutional Design, </w:t>
      </w:r>
      <w:r w:rsidR="007B34CF">
        <w:t xml:space="preserve">11 </w:t>
      </w:r>
      <w:r w:rsidR="007B34CF" w:rsidRPr="00805B65">
        <w:rPr>
          <w:smallCaps/>
        </w:rPr>
        <w:t>Health Matrix</w:t>
      </w:r>
      <w:del w:id="52" w:author="DE" w:date="2020-05-12T13:52:00Z">
        <w:r w:rsidR="007B34CF">
          <w:rPr>
            <w:smallCaps/>
          </w:rPr>
          <w:delText>: J. of Law-Med</w:delText>
        </w:r>
      </w:del>
      <w:r w:rsidR="007B34CF">
        <w:t xml:space="preserve">, 265, 275 (2001), </w:t>
      </w:r>
      <w:r w:rsidR="007B34CF" w:rsidRPr="00F67A5B">
        <w:t>https://scholarlycommons.law.case.edu/healthmatrix/vol11/iss2/4</w:t>
      </w:r>
    </w:p>
    <w:p w14:paraId="445B4777" w14:textId="0B4BF68C" w:rsidR="00A950FF" w:rsidRDefault="00A950FF" w:rsidP="00A950FF">
      <w:pPr>
        <w:pStyle w:val="FootnoteText"/>
      </w:pPr>
    </w:p>
    <w:p w14:paraId="7CD17891" w14:textId="77777777" w:rsidR="00A950FF" w:rsidRDefault="00A950FF" w:rsidP="00A950FF">
      <w:pPr>
        <w:pStyle w:val="FootnoteText"/>
        <w:ind w:left="180" w:hanging="180"/>
      </w:pPr>
    </w:p>
  </w:footnote>
  <w:footnote w:id="4">
    <w:p w14:paraId="5AA8EB35" w14:textId="2919BDFB" w:rsidR="007B34CF" w:rsidRDefault="007B34CF" w:rsidP="007B34CF">
      <w:pPr>
        <w:pStyle w:val="FootnoteText"/>
        <w:ind w:left="180" w:hanging="180"/>
      </w:pPr>
      <w:r>
        <w:rPr>
          <w:rStyle w:val="FootnoteReference"/>
        </w:rPr>
        <w:footnoteRef/>
      </w:r>
      <w:r>
        <w:t xml:space="preserve"> </w:t>
      </w:r>
      <w:ins w:id="55" w:author="DE" w:date="2020-05-12T14:57:00Z">
        <w:r w:rsidR="003B6E6A">
          <w:t xml:space="preserve"> </w:t>
        </w:r>
      </w:ins>
      <w:proofErr w:type="spellStart"/>
      <w:r w:rsidRPr="0010042B">
        <w:rPr>
          <w:rPrChange w:id="56" w:author="DE" w:date="2020-05-12T13:52:00Z">
            <w:rPr>
              <w:i/>
            </w:rPr>
          </w:rPrChange>
        </w:rPr>
        <w:t>DeShaney</w:t>
      </w:r>
      <w:proofErr w:type="spellEnd"/>
      <w:r w:rsidRPr="0010042B">
        <w:rPr>
          <w:rPrChange w:id="57" w:author="DE" w:date="2020-05-12T13:52:00Z">
            <w:rPr>
              <w:i/>
            </w:rPr>
          </w:rPrChange>
        </w:rPr>
        <w:t xml:space="preserve"> v. Winnebago County Dep’t of Soc. Serv.,</w:t>
      </w:r>
      <w:r>
        <w:t xml:space="preserve"> 489 U.S. </w:t>
      </w:r>
      <w:ins w:id="58" w:author="DE" w:date="2020-05-12T13:52:00Z">
        <w:r>
          <w:t xml:space="preserve">189, </w:t>
        </w:r>
      </w:ins>
      <w:r>
        <w:t>195-96 (1989).</w:t>
      </w:r>
    </w:p>
    <w:p w14:paraId="4D5A6958" w14:textId="77777777" w:rsidR="00A950FF" w:rsidRDefault="00A950FF" w:rsidP="00A950FF">
      <w:pPr>
        <w:pStyle w:val="FootnoteText"/>
        <w:ind w:left="180" w:hanging="180"/>
      </w:pPr>
    </w:p>
  </w:footnote>
  <w:footnote w:id="5">
    <w:p w14:paraId="4D51D5BA" w14:textId="5B9A045F" w:rsidR="007B34CF" w:rsidRDefault="007B34CF">
      <w:pPr>
        <w:pStyle w:val="FootnoteText"/>
        <w:ind w:left="180" w:hanging="180"/>
        <w:rPr>
          <w:color w:val="000000"/>
        </w:rPr>
        <w:pPrChange w:id="68" w:author="DE" w:date="2020-05-12T13:52:00Z">
          <w:pPr>
            <w:pStyle w:val="FootnoteText"/>
          </w:pPr>
        </w:pPrChange>
      </w:pPr>
      <w:r>
        <w:rPr>
          <w:rStyle w:val="FootnoteReference"/>
        </w:rPr>
        <w:footnoteRef/>
      </w:r>
      <w:r>
        <w:t xml:space="preserve"> </w:t>
      </w:r>
      <w:ins w:id="69" w:author="DE" w:date="2020-05-12T14:57:00Z">
        <w:r w:rsidR="003B6E6A">
          <w:t xml:space="preserve"> </w:t>
        </w:r>
      </w:ins>
      <w:r w:rsidRPr="0010042B">
        <w:rPr>
          <w:smallCaps/>
          <w:color w:val="333333"/>
          <w:shd w:val="clear" w:color="auto" w:fill="FFFFFF"/>
        </w:rPr>
        <w:t xml:space="preserve">U.S. </w:t>
      </w:r>
      <w:del w:id="70" w:author="DE" w:date="2020-05-12T13:52:00Z">
        <w:r>
          <w:rPr>
            <w:smallCaps/>
            <w:color w:val="333333"/>
            <w:shd w:val="clear" w:color="auto" w:fill="FFFFFF"/>
          </w:rPr>
          <w:delText>CONSTITUTION</w:delText>
        </w:r>
        <w:r>
          <w:rPr>
            <w:color w:val="333333"/>
            <w:shd w:val="clear" w:color="auto" w:fill="FFFFFF"/>
          </w:rPr>
          <w:delText>,</w:delText>
        </w:r>
      </w:del>
      <w:ins w:id="71" w:author="DE" w:date="2020-05-12T13:52:00Z">
        <w:r w:rsidRPr="0010042B">
          <w:rPr>
            <w:smallCaps/>
            <w:color w:val="333333"/>
            <w:shd w:val="clear" w:color="auto" w:fill="FFFFFF"/>
          </w:rPr>
          <w:t>Const</w:t>
        </w:r>
        <w:r w:rsidRPr="009B1855">
          <w:rPr>
            <w:color w:val="333333"/>
            <w:shd w:val="clear" w:color="auto" w:fill="FFFFFF"/>
          </w:rPr>
          <w:t>.</w:t>
        </w:r>
      </w:ins>
      <w:r w:rsidRPr="009B1855">
        <w:rPr>
          <w:color w:val="333333"/>
          <w:shd w:val="clear" w:color="auto" w:fill="FFFFFF"/>
        </w:rPr>
        <w:t xml:space="preserve"> amend. X</w:t>
      </w:r>
      <w:r w:rsidRPr="009B1855">
        <w:rPr>
          <w:color w:val="000000"/>
        </w:rPr>
        <w:t>.</w:t>
      </w:r>
    </w:p>
    <w:p w14:paraId="2464F074" w14:textId="3ABF5262" w:rsidR="00F21FE2" w:rsidRDefault="00F21FE2" w:rsidP="00F21FE2">
      <w:pPr>
        <w:pStyle w:val="FootnoteText"/>
      </w:pPr>
    </w:p>
  </w:footnote>
  <w:footnote w:id="6">
    <w:p w14:paraId="2404F40A" w14:textId="0C54B7BE" w:rsidR="007B34CF" w:rsidRDefault="007B34CF">
      <w:pPr>
        <w:widowControl w:val="0"/>
        <w:pBdr>
          <w:top w:val="nil"/>
          <w:left w:val="nil"/>
          <w:bottom w:val="nil"/>
          <w:right w:val="nil"/>
          <w:between w:val="nil"/>
        </w:pBdr>
        <w:ind w:left="180" w:hanging="180"/>
        <w:rPr>
          <w:color w:val="000000"/>
          <w:sz w:val="20"/>
          <w:szCs w:val="20"/>
        </w:rPr>
        <w:pPrChange w:id="74" w:author="DE" w:date="2020-05-12T13:52:00Z">
          <w:pPr>
            <w:widowControl w:val="0"/>
            <w:pBdr>
              <w:top w:val="nil"/>
              <w:left w:val="nil"/>
              <w:bottom w:val="nil"/>
              <w:right w:val="nil"/>
              <w:between w:val="nil"/>
            </w:pBdr>
          </w:pPr>
        </w:pPrChange>
      </w:pPr>
      <w:r w:rsidRPr="00052001">
        <w:rPr>
          <w:sz w:val="20"/>
          <w:szCs w:val="20"/>
          <w:vertAlign w:val="superscript"/>
        </w:rPr>
        <w:footnoteRef/>
      </w:r>
      <w:r>
        <w:rPr>
          <w:color w:val="000000"/>
          <w:sz w:val="20"/>
          <w:szCs w:val="20"/>
        </w:rPr>
        <w:t xml:space="preserve"> </w:t>
      </w:r>
      <w:bookmarkStart w:id="75" w:name="_Hlk40186746"/>
      <w:ins w:id="76" w:author="DE" w:date="2020-05-12T14:57:00Z">
        <w:r w:rsidR="003B6E6A">
          <w:rPr>
            <w:color w:val="000000"/>
            <w:sz w:val="20"/>
            <w:szCs w:val="20"/>
          </w:rPr>
          <w:t xml:space="preserve"> </w:t>
        </w:r>
      </w:ins>
      <w:r w:rsidRPr="0010042B">
        <w:rPr>
          <w:color w:val="000000"/>
          <w:sz w:val="20"/>
          <w:rPrChange w:id="77" w:author="DE" w:date="2020-05-12T13:52:00Z">
            <w:rPr>
              <w:i/>
              <w:color w:val="000000"/>
              <w:sz w:val="20"/>
            </w:rPr>
          </w:rPrChange>
        </w:rPr>
        <w:t xml:space="preserve">Jacobson </w:t>
      </w:r>
      <w:del w:id="78" w:author="DE" w:date="2020-05-12T13:52:00Z">
        <w:r w:rsidRPr="0068644E">
          <w:rPr>
            <w:i/>
            <w:iCs/>
            <w:color w:val="000000"/>
            <w:sz w:val="20"/>
            <w:szCs w:val="20"/>
          </w:rPr>
          <w:delText>v</w:delText>
        </w:r>
        <w:r>
          <w:rPr>
            <w:i/>
            <w:iCs/>
            <w:color w:val="000000"/>
            <w:sz w:val="20"/>
            <w:szCs w:val="20"/>
          </w:rPr>
          <w:delText>s</w:delText>
        </w:r>
      </w:del>
      <w:ins w:id="79" w:author="DE" w:date="2020-05-12T13:52:00Z">
        <w:r w:rsidRPr="0010042B">
          <w:rPr>
            <w:color w:val="000000"/>
            <w:sz w:val="20"/>
            <w:szCs w:val="20"/>
          </w:rPr>
          <w:t>v</w:t>
        </w:r>
      </w:ins>
      <w:r w:rsidRPr="0010042B">
        <w:rPr>
          <w:color w:val="000000"/>
          <w:sz w:val="20"/>
          <w:rPrChange w:id="80" w:author="DE" w:date="2020-05-12T13:52:00Z">
            <w:rPr>
              <w:i/>
              <w:color w:val="000000"/>
              <w:sz w:val="20"/>
            </w:rPr>
          </w:rPrChange>
        </w:rPr>
        <w:t>. Commonwealth of Massachusetts</w:t>
      </w:r>
      <w:r w:rsidRPr="007F7578">
        <w:rPr>
          <w:i/>
          <w:iCs/>
          <w:color w:val="000000"/>
          <w:sz w:val="20"/>
          <w:szCs w:val="20"/>
        </w:rPr>
        <w:t>,</w:t>
      </w:r>
      <w:r>
        <w:rPr>
          <w:color w:val="000000"/>
          <w:sz w:val="20"/>
          <w:szCs w:val="20"/>
        </w:rPr>
        <w:t xml:space="preserve"> 197 </w:t>
      </w:r>
      <w:r w:rsidRPr="0010042B">
        <w:rPr>
          <w:smallCaps/>
          <w:color w:val="000000"/>
          <w:sz w:val="20"/>
          <w:szCs w:val="20"/>
        </w:rPr>
        <w:t>U.S.</w:t>
      </w:r>
      <w:r>
        <w:rPr>
          <w:color w:val="000000"/>
          <w:sz w:val="20"/>
          <w:szCs w:val="20"/>
        </w:rPr>
        <w:t xml:space="preserve"> 11 (1905). In a deadly smallpox epidemic, the court upheld a </w:t>
      </w:r>
      <w:del w:id="81" w:author="DE" w:date="2020-05-12T13:52:00Z">
        <w:r>
          <w:rPr>
            <w:color w:val="000000"/>
            <w:sz w:val="20"/>
            <w:szCs w:val="20"/>
          </w:rPr>
          <w:delText>Mass.</w:delText>
        </w:r>
      </w:del>
      <w:ins w:id="82" w:author="DE" w:date="2020-05-12T13:52:00Z">
        <w:r>
          <w:rPr>
            <w:color w:val="000000"/>
            <w:sz w:val="20"/>
            <w:szCs w:val="20"/>
          </w:rPr>
          <w:t>Massachusetts</w:t>
        </w:r>
      </w:ins>
      <w:r>
        <w:rPr>
          <w:color w:val="000000"/>
          <w:sz w:val="20"/>
          <w:szCs w:val="20"/>
        </w:rPr>
        <w:t xml:space="preserve"> law requiring all </w:t>
      </w:r>
      <w:del w:id="83" w:author="DE" w:date="2020-05-12T13:52:00Z">
        <w:r>
          <w:rPr>
            <w:color w:val="000000"/>
            <w:sz w:val="20"/>
            <w:szCs w:val="20"/>
          </w:rPr>
          <w:delText>citzens</w:delText>
        </w:r>
      </w:del>
      <w:ins w:id="84" w:author="DE" w:date="2020-05-12T13:52:00Z">
        <w:r>
          <w:rPr>
            <w:color w:val="000000"/>
            <w:sz w:val="20"/>
            <w:szCs w:val="20"/>
          </w:rPr>
          <w:t>residents</w:t>
        </w:r>
      </w:ins>
      <w:r>
        <w:rPr>
          <w:color w:val="000000"/>
          <w:sz w:val="20"/>
          <w:szCs w:val="20"/>
        </w:rPr>
        <w:t xml:space="preserve"> to </w:t>
      </w:r>
      <w:del w:id="85" w:author="DE" w:date="2020-05-12T13:52:00Z">
        <w:r>
          <w:rPr>
            <w:color w:val="000000"/>
            <w:sz w:val="20"/>
            <w:szCs w:val="20"/>
          </w:rPr>
          <w:delText>get vaccinated</w:delText>
        </w:r>
      </w:del>
      <w:ins w:id="86" w:author="DE" w:date="2020-05-12T13:52:00Z">
        <w:r>
          <w:rPr>
            <w:color w:val="000000"/>
            <w:sz w:val="20"/>
            <w:szCs w:val="20"/>
          </w:rPr>
          <w:t>receive the vaccine</w:t>
        </w:r>
      </w:ins>
      <w:r>
        <w:rPr>
          <w:color w:val="000000"/>
          <w:sz w:val="20"/>
          <w:szCs w:val="20"/>
        </w:rPr>
        <w:t>, even though such a requirement was an infringement on an individual’s liberty.</w:t>
      </w:r>
      <w:bookmarkEnd w:id="75"/>
    </w:p>
    <w:p w14:paraId="1746F18D" w14:textId="77777777" w:rsidR="00F21FE2" w:rsidRDefault="00F21FE2" w:rsidP="00F21FE2">
      <w:pPr>
        <w:widowControl w:val="0"/>
        <w:pBdr>
          <w:top w:val="nil"/>
          <w:left w:val="nil"/>
          <w:bottom w:val="nil"/>
          <w:right w:val="nil"/>
          <w:between w:val="nil"/>
        </w:pBdr>
        <w:rPr>
          <w:color w:val="000000"/>
          <w:sz w:val="20"/>
          <w:szCs w:val="20"/>
        </w:rPr>
      </w:pPr>
    </w:p>
  </w:footnote>
  <w:footnote w:id="7">
    <w:p w14:paraId="0CC1B1A3" w14:textId="71F46E6F" w:rsidR="00F21FE2" w:rsidRDefault="00F21FE2" w:rsidP="00F21FE2">
      <w:pPr>
        <w:widowControl w:val="0"/>
        <w:pBdr>
          <w:top w:val="nil"/>
          <w:left w:val="nil"/>
          <w:bottom w:val="nil"/>
          <w:right w:val="nil"/>
          <w:between w:val="nil"/>
        </w:pBdr>
        <w:rPr>
          <w:i/>
          <w:color w:val="000000"/>
          <w:sz w:val="20"/>
          <w:szCs w:val="20"/>
        </w:rPr>
      </w:pPr>
      <w:r w:rsidRPr="00052001">
        <w:rPr>
          <w:sz w:val="20"/>
          <w:szCs w:val="20"/>
          <w:vertAlign w:val="superscript"/>
        </w:rPr>
        <w:footnoteRef/>
      </w:r>
      <w:r>
        <w:rPr>
          <w:color w:val="000000"/>
          <w:sz w:val="20"/>
          <w:szCs w:val="20"/>
        </w:rPr>
        <w:t xml:space="preserve"> </w:t>
      </w:r>
      <w:ins w:id="95" w:author="DE" w:date="2020-05-12T14:57:00Z">
        <w:r w:rsidR="003B6E6A">
          <w:rPr>
            <w:color w:val="000000"/>
            <w:sz w:val="20"/>
            <w:szCs w:val="20"/>
          </w:rPr>
          <w:t xml:space="preserve"> </w:t>
        </w:r>
      </w:ins>
      <w:del w:id="96" w:author="DE" w:date="2020-05-12T13:52:00Z">
        <w:r w:rsidR="007B34CF">
          <w:rPr>
            <w:color w:val="000000"/>
            <w:sz w:val="20"/>
            <w:szCs w:val="20"/>
          </w:rPr>
          <w:delText>Supra</w:delText>
        </w:r>
      </w:del>
      <w:ins w:id="97" w:author="DE" w:date="2020-05-12T13:52:00Z">
        <w:r w:rsidR="007B34CF">
          <w:rPr>
            <w:i/>
            <w:color w:val="000000"/>
            <w:sz w:val="20"/>
            <w:szCs w:val="20"/>
          </w:rPr>
          <w:t>Id</w:t>
        </w:r>
      </w:ins>
      <w:r w:rsidR="007B34CF">
        <w:rPr>
          <w:i/>
          <w:color w:val="000000"/>
          <w:sz w:val="20"/>
          <w:szCs w:val="20"/>
        </w:rPr>
        <w:t>.</w:t>
      </w:r>
    </w:p>
    <w:p w14:paraId="7DC86452" w14:textId="77777777" w:rsidR="00F21FE2" w:rsidRDefault="00F21FE2" w:rsidP="00F21FE2">
      <w:pPr>
        <w:widowControl w:val="0"/>
        <w:pBdr>
          <w:top w:val="nil"/>
          <w:left w:val="nil"/>
          <w:bottom w:val="nil"/>
          <w:right w:val="nil"/>
          <w:between w:val="nil"/>
        </w:pBdr>
        <w:ind w:left="180" w:hanging="180"/>
        <w:rPr>
          <w:i/>
          <w:color w:val="000000"/>
          <w:sz w:val="20"/>
          <w:szCs w:val="20"/>
        </w:rPr>
      </w:pPr>
    </w:p>
  </w:footnote>
  <w:footnote w:id="8">
    <w:p w14:paraId="0BBDA124" w14:textId="493D923B" w:rsidR="00F21FE2" w:rsidRDefault="00F21FE2" w:rsidP="00F21FE2">
      <w:pPr>
        <w:widowControl w:val="0"/>
        <w:pBdr>
          <w:top w:val="nil"/>
          <w:left w:val="nil"/>
          <w:bottom w:val="nil"/>
          <w:right w:val="nil"/>
          <w:between w:val="nil"/>
        </w:pBdr>
        <w:rPr>
          <w:i/>
          <w:color w:val="000000"/>
          <w:sz w:val="20"/>
          <w:szCs w:val="20"/>
        </w:rPr>
      </w:pPr>
      <w:r w:rsidRPr="00052001">
        <w:rPr>
          <w:sz w:val="20"/>
          <w:szCs w:val="20"/>
          <w:vertAlign w:val="superscript"/>
        </w:rPr>
        <w:footnoteRef/>
      </w:r>
      <w:r>
        <w:rPr>
          <w:color w:val="000000"/>
          <w:sz w:val="20"/>
          <w:szCs w:val="20"/>
        </w:rPr>
        <w:t xml:space="preserve"> </w:t>
      </w:r>
      <w:ins w:id="100" w:author="DE" w:date="2020-05-12T14:57:00Z">
        <w:r w:rsidR="003B6E6A">
          <w:rPr>
            <w:color w:val="000000"/>
            <w:sz w:val="20"/>
            <w:szCs w:val="20"/>
          </w:rPr>
          <w:t xml:space="preserve"> </w:t>
        </w:r>
      </w:ins>
      <w:r>
        <w:rPr>
          <w:i/>
          <w:color w:val="000000"/>
          <w:sz w:val="20"/>
          <w:szCs w:val="20"/>
        </w:rPr>
        <w:t>Id.</w:t>
      </w:r>
    </w:p>
    <w:p w14:paraId="04DBA598" w14:textId="77777777" w:rsidR="00F21FE2" w:rsidRDefault="00F21FE2" w:rsidP="00F21FE2">
      <w:pPr>
        <w:widowControl w:val="0"/>
        <w:pBdr>
          <w:top w:val="nil"/>
          <w:left w:val="nil"/>
          <w:bottom w:val="nil"/>
          <w:right w:val="nil"/>
          <w:between w:val="nil"/>
        </w:pBdr>
        <w:rPr>
          <w:i/>
          <w:color w:val="000000"/>
          <w:sz w:val="20"/>
          <w:szCs w:val="20"/>
        </w:rPr>
      </w:pPr>
    </w:p>
  </w:footnote>
  <w:footnote w:id="9">
    <w:p w14:paraId="04500F96" w14:textId="5A1FCFA7" w:rsidR="007B34CF" w:rsidRDefault="007B34CF">
      <w:pPr>
        <w:widowControl w:val="0"/>
        <w:pBdr>
          <w:top w:val="nil"/>
          <w:left w:val="nil"/>
          <w:bottom w:val="nil"/>
          <w:right w:val="nil"/>
          <w:between w:val="nil"/>
        </w:pBdr>
        <w:ind w:left="180" w:hanging="180"/>
        <w:rPr>
          <w:color w:val="000000"/>
          <w:sz w:val="20"/>
          <w:szCs w:val="20"/>
        </w:rPr>
        <w:pPrChange w:id="104" w:author="DE" w:date="2020-05-12T13:52:00Z">
          <w:pPr>
            <w:widowControl w:val="0"/>
            <w:pBdr>
              <w:top w:val="nil"/>
              <w:left w:val="nil"/>
              <w:bottom w:val="nil"/>
              <w:right w:val="nil"/>
              <w:between w:val="nil"/>
            </w:pBdr>
          </w:pPr>
        </w:pPrChange>
      </w:pPr>
      <w:r w:rsidRPr="00052001">
        <w:rPr>
          <w:sz w:val="20"/>
          <w:szCs w:val="20"/>
          <w:vertAlign w:val="superscript"/>
        </w:rPr>
        <w:footnoteRef/>
      </w:r>
      <w:r>
        <w:rPr>
          <w:color w:val="000000"/>
          <w:sz w:val="20"/>
          <w:szCs w:val="20"/>
        </w:rPr>
        <w:t xml:space="preserve"> </w:t>
      </w:r>
      <w:bookmarkStart w:id="105" w:name="_Hlk40186801"/>
      <w:ins w:id="106" w:author="DE" w:date="2020-05-12T14:57:00Z">
        <w:r w:rsidR="003B6E6A">
          <w:rPr>
            <w:color w:val="000000"/>
            <w:sz w:val="20"/>
            <w:szCs w:val="20"/>
          </w:rPr>
          <w:t xml:space="preserve"> </w:t>
        </w:r>
      </w:ins>
      <w:del w:id="107" w:author="DE" w:date="2020-05-12T13:52:00Z">
        <w:r>
          <w:rPr>
            <w:color w:val="000000"/>
            <w:sz w:val="20"/>
            <w:szCs w:val="20"/>
          </w:rPr>
          <w:delText>People</w:delText>
        </w:r>
      </w:del>
      <w:ins w:id="108" w:author="DE" w:date="2020-05-12T13:52:00Z">
        <w:r>
          <w:rPr>
            <w:color w:val="000000"/>
            <w:sz w:val="20"/>
            <w:szCs w:val="20"/>
          </w:rPr>
          <w:t>There is deep suspicion of medical research among communities</w:t>
        </w:r>
      </w:ins>
      <w:r>
        <w:rPr>
          <w:color w:val="000000"/>
          <w:sz w:val="20"/>
          <w:szCs w:val="20"/>
        </w:rPr>
        <w:t xml:space="preserve"> of color </w:t>
      </w:r>
      <w:del w:id="109" w:author="DE" w:date="2020-05-12T13:52:00Z">
        <w:r>
          <w:rPr>
            <w:color w:val="000000"/>
            <w:sz w:val="20"/>
            <w:szCs w:val="20"/>
          </w:rPr>
          <w:delText>tend not to trust medical institutions because of historical</w:delText>
        </w:r>
      </w:del>
      <w:ins w:id="110" w:author="DE" w:date="2020-05-12T13:52:00Z">
        <w:r>
          <w:rPr>
            <w:color w:val="000000"/>
            <w:sz w:val="20"/>
            <w:szCs w:val="20"/>
          </w:rPr>
          <w:t>as a result of</w:t>
        </w:r>
      </w:ins>
      <w:r>
        <w:rPr>
          <w:color w:val="000000"/>
          <w:sz w:val="20"/>
          <w:szCs w:val="20"/>
        </w:rPr>
        <w:t xml:space="preserve"> studies such as the </w:t>
      </w:r>
      <w:r>
        <w:rPr>
          <w:i/>
          <w:color w:val="000000"/>
          <w:sz w:val="20"/>
          <w:szCs w:val="20"/>
        </w:rPr>
        <w:t>Tuskegee Study of Untreated Syphilis in the Negro Male</w:t>
      </w:r>
      <w:r>
        <w:rPr>
          <w:color w:val="000000"/>
          <w:sz w:val="20"/>
          <w:szCs w:val="20"/>
        </w:rPr>
        <w:t xml:space="preserve">, in which </w:t>
      </w:r>
      <w:del w:id="111" w:author="DE" w:date="2020-05-12T13:52:00Z">
        <w:r>
          <w:rPr>
            <w:color w:val="000000"/>
            <w:sz w:val="20"/>
            <w:szCs w:val="20"/>
          </w:rPr>
          <w:delText>doctors signed up</w:delText>
        </w:r>
      </w:del>
      <w:ins w:id="112" w:author="DE" w:date="2020-05-12T13:52:00Z">
        <w:r>
          <w:rPr>
            <w:color w:val="000000"/>
            <w:sz w:val="20"/>
            <w:szCs w:val="20"/>
          </w:rPr>
          <w:t>researchers recruited</w:t>
        </w:r>
      </w:ins>
      <w:r>
        <w:rPr>
          <w:color w:val="000000"/>
          <w:sz w:val="20"/>
          <w:szCs w:val="20"/>
        </w:rPr>
        <w:t xml:space="preserve"> African-American syphilis patients, but </w:t>
      </w:r>
      <w:del w:id="113" w:author="DE" w:date="2020-05-12T13:52:00Z">
        <w:r>
          <w:rPr>
            <w:color w:val="000000"/>
            <w:sz w:val="20"/>
            <w:szCs w:val="20"/>
          </w:rPr>
          <w:delText>didn’t tell</w:delText>
        </w:r>
      </w:del>
      <w:ins w:id="114" w:author="DE" w:date="2020-05-12T13:52:00Z">
        <w:r>
          <w:rPr>
            <w:color w:val="000000"/>
            <w:sz w:val="20"/>
            <w:szCs w:val="20"/>
          </w:rPr>
          <w:t>did not inform</w:t>
        </w:r>
      </w:ins>
      <w:r>
        <w:rPr>
          <w:color w:val="000000"/>
          <w:sz w:val="20"/>
          <w:szCs w:val="20"/>
        </w:rPr>
        <w:t xml:space="preserve"> them they had </w:t>
      </w:r>
      <w:del w:id="115" w:author="DE" w:date="2020-05-12T13:52:00Z">
        <w:r>
          <w:rPr>
            <w:color w:val="000000"/>
            <w:sz w:val="20"/>
            <w:szCs w:val="20"/>
          </w:rPr>
          <w:delText>it</w:delText>
        </w:r>
      </w:del>
      <w:ins w:id="116" w:author="DE" w:date="2020-05-12T13:52:00Z">
        <w:r>
          <w:rPr>
            <w:color w:val="000000"/>
            <w:sz w:val="20"/>
            <w:szCs w:val="20"/>
          </w:rPr>
          <w:t>the disease</w:t>
        </w:r>
      </w:ins>
      <w:r>
        <w:rPr>
          <w:color w:val="000000"/>
          <w:sz w:val="20"/>
          <w:szCs w:val="20"/>
        </w:rPr>
        <w:t xml:space="preserve"> or </w:t>
      </w:r>
      <w:del w:id="117" w:author="DE" w:date="2020-05-12T13:52:00Z">
        <w:r>
          <w:rPr>
            <w:color w:val="000000"/>
            <w:sz w:val="20"/>
            <w:szCs w:val="20"/>
          </w:rPr>
          <w:delText>treat</w:delText>
        </w:r>
      </w:del>
      <w:ins w:id="118" w:author="DE" w:date="2020-05-12T13:52:00Z">
        <w:r>
          <w:rPr>
            <w:color w:val="000000"/>
            <w:sz w:val="20"/>
            <w:szCs w:val="20"/>
          </w:rPr>
          <w:t>provide</w:t>
        </w:r>
      </w:ins>
      <w:r>
        <w:rPr>
          <w:color w:val="000000"/>
          <w:sz w:val="20"/>
          <w:szCs w:val="20"/>
        </w:rPr>
        <w:t xml:space="preserve"> them </w:t>
      </w:r>
      <w:del w:id="119" w:author="DE" w:date="2020-05-12T13:52:00Z">
        <w:r>
          <w:rPr>
            <w:color w:val="000000"/>
            <w:sz w:val="20"/>
            <w:szCs w:val="20"/>
          </w:rPr>
          <w:delText>for it so they could</w:delText>
        </w:r>
      </w:del>
      <w:ins w:id="120" w:author="DE" w:date="2020-05-12T13:52:00Z">
        <w:r>
          <w:rPr>
            <w:color w:val="000000"/>
            <w:sz w:val="20"/>
            <w:szCs w:val="20"/>
          </w:rPr>
          <w:t>treatment in order to</w:t>
        </w:r>
      </w:ins>
      <w:r>
        <w:rPr>
          <w:color w:val="000000"/>
          <w:sz w:val="20"/>
          <w:szCs w:val="20"/>
        </w:rPr>
        <w:t xml:space="preserve"> study the natural progression of the disease.</w:t>
      </w:r>
      <w:bookmarkEnd w:id="105"/>
    </w:p>
    <w:p w14:paraId="4D7553F8" w14:textId="77777777" w:rsidR="00F21FE2" w:rsidRDefault="00F21FE2" w:rsidP="00F21FE2">
      <w:pPr>
        <w:widowControl w:val="0"/>
        <w:pBdr>
          <w:top w:val="nil"/>
          <w:left w:val="nil"/>
          <w:bottom w:val="nil"/>
          <w:right w:val="nil"/>
          <w:between w:val="nil"/>
        </w:pBdr>
        <w:rPr>
          <w:color w:val="000000"/>
          <w:sz w:val="20"/>
          <w:szCs w:val="20"/>
        </w:rPr>
      </w:pPr>
    </w:p>
  </w:footnote>
  <w:footnote w:id="10">
    <w:p w14:paraId="0A6C3BE8" w14:textId="77777777" w:rsidR="007B34CF" w:rsidRDefault="007B34CF">
      <w:pPr>
        <w:pStyle w:val="Heading2"/>
        <w:shd w:val="clear" w:color="auto" w:fill="FFFFFF"/>
        <w:spacing w:before="0" w:beforeAutospacing="0" w:after="0" w:afterAutospacing="0"/>
        <w:ind w:left="180" w:hanging="180"/>
        <w:rPr>
          <w:b w:val="0"/>
          <w:bCs w:val="0"/>
          <w:color w:val="000000"/>
          <w:sz w:val="20"/>
          <w:szCs w:val="20"/>
        </w:rPr>
        <w:pPrChange w:id="129" w:author="DE" w:date="2020-05-12T13:52:00Z">
          <w:pPr>
            <w:pStyle w:val="Heading2"/>
            <w:shd w:val="clear" w:color="auto" w:fill="FFFFFF"/>
            <w:spacing w:before="0" w:beforeAutospacing="0" w:after="0" w:afterAutospacing="0"/>
          </w:pPr>
        </w:pPrChange>
      </w:pPr>
      <w:r w:rsidRPr="003568BD">
        <w:rPr>
          <w:rStyle w:val="FootnoteReference"/>
          <w:b w:val="0"/>
          <w:bCs w:val="0"/>
          <w:sz w:val="20"/>
          <w:szCs w:val="20"/>
        </w:rPr>
        <w:footnoteRef/>
      </w:r>
      <w:r w:rsidRPr="003568BD">
        <w:rPr>
          <w:b w:val="0"/>
          <w:bCs w:val="0"/>
          <w:sz w:val="20"/>
          <w:szCs w:val="20"/>
        </w:rPr>
        <w:t xml:space="preserve"> </w:t>
      </w:r>
      <w:bookmarkStart w:id="130" w:name="_Hlk40186823"/>
      <w:proofErr w:type="spellStart"/>
      <w:r w:rsidRPr="00610262">
        <w:rPr>
          <w:b w:val="0"/>
          <w:bCs w:val="0"/>
          <w:color w:val="000000"/>
          <w:sz w:val="20"/>
          <w:szCs w:val="20"/>
        </w:rPr>
        <w:t>APM</w:t>
      </w:r>
      <w:proofErr w:type="spellEnd"/>
      <w:r w:rsidRPr="00610262">
        <w:rPr>
          <w:b w:val="0"/>
          <w:bCs w:val="0"/>
          <w:color w:val="000000"/>
          <w:sz w:val="20"/>
          <w:szCs w:val="20"/>
        </w:rPr>
        <w:t xml:space="preserve"> </w:t>
      </w:r>
      <w:del w:id="131" w:author="DE" w:date="2020-05-12T13:52:00Z">
        <w:r>
          <w:rPr>
            <w:b w:val="0"/>
            <w:bCs w:val="0"/>
            <w:color w:val="000000"/>
            <w:sz w:val="20"/>
            <w:szCs w:val="20"/>
          </w:rPr>
          <w:delText>r</w:delText>
        </w:r>
        <w:r w:rsidRPr="00610262">
          <w:rPr>
            <w:b w:val="0"/>
            <w:bCs w:val="0"/>
            <w:color w:val="000000"/>
            <w:sz w:val="20"/>
            <w:szCs w:val="20"/>
          </w:rPr>
          <w:delText xml:space="preserve">esearch </w:delText>
        </w:r>
        <w:r>
          <w:rPr>
            <w:b w:val="0"/>
            <w:bCs w:val="0"/>
            <w:color w:val="000000"/>
            <w:sz w:val="20"/>
            <w:szCs w:val="20"/>
          </w:rPr>
          <w:delText>l</w:delText>
        </w:r>
        <w:r w:rsidRPr="00610262">
          <w:rPr>
            <w:b w:val="0"/>
            <w:bCs w:val="0"/>
            <w:color w:val="000000"/>
            <w:sz w:val="20"/>
            <w:szCs w:val="20"/>
          </w:rPr>
          <w:delText xml:space="preserve">ab </w:delText>
        </w:r>
        <w:r>
          <w:rPr>
            <w:b w:val="0"/>
            <w:bCs w:val="0"/>
            <w:color w:val="000000"/>
            <w:sz w:val="20"/>
            <w:szCs w:val="20"/>
          </w:rPr>
          <w:delText>s</w:delText>
        </w:r>
        <w:r w:rsidRPr="00610262">
          <w:rPr>
            <w:b w:val="0"/>
            <w:bCs w:val="0"/>
            <w:color w:val="000000"/>
            <w:sz w:val="20"/>
            <w:szCs w:val="20"/>
          </w:rPr>
          <w:delText>taff</w:delText>
        </w:r>
      </w:del>
      <w:ins w:id="132" w:author="DE" w:date="2020-05-12T13:52:00Z">
        <w:r w:rsidRPr="00610262">
          <w:rPr>
            <w:b w:val="0"/>
            <w:bCs w:val="0"/>
            <w:color w:val="000000"/>
            <w:sz w:val="20"/>
            <w:szCs w:val="20"/>
          </w:rPr>
          <w:t>Research Lab Staff</w:t>
        </w:r>
      </w:ins>
      <w:r w:rsidRPr="00610262">
        <w:rPr>
          <w:b w:val="0"/>
          <w:bCs w:val="0"/>
          <w:color w:val="000000"/>
          <w:sz w:val="20"/>
          <w:szCs w:val="20"/>
        </w:rPr>
        <w:t xml:space="preserve">, </w:t>
      </w:r>
      <w:proofErr w:type="gramStart"/>
      <w:r w:rsidRPr="00610262">
        <w:rPr>
          <w:b w:val="0"/>
          <w:bCs w:val="0"/>
          <w:i/>
          <w:iCs/>
          <w:color w:val="000000"/>
          <w:sz w:val="20"/>
          <w:szCs w:val="20"/>
        </w:rPr>
        <w:t>The</w:t>
      </w:r>
      <w:proofErr w:type="gramEnd"/>
      <w:r w:rsidRPr="00610262">
        <w:rPr>
          <w:b w:val="0"/>
          <w:bCs w:val="0"/>
          <w:i/>
          <w:iCs/>
          <w:color w:val="000000"/>
          <w:sz w:val="20"/>
          <w:szCs w:val="20"/>
        </w:rPr>
        <w:t xml:space="preserve"> Color of Coronavirus: </w:t>
      </w:r>
      <w:proofErr w:type="spellStart"/>
      <w:r w:rsidRPr="00610262">
        <w:rPr>
          <w:b w:val="0"/>
          <w:bCs w:val="0"/>
          <w:i/>
          <w:iCs/>
          <w:color w:val="000000"/>
          <w:sz w:val="20"/>
          <w:szCs w:val="20"/>
        </w:rPr>
        <w:t>Covid</w:t>
      </w:r>
      <w:proofErr w:type="spellEnd"/>
      <w:r w:rsidRPr="00610262">
        <w:rPr>
          <w:b w:val="0"/>
          <w:bCs w:val="0"/>
          <w:i/>
          <w:iCs/>
          <w:color w:val="000000"/>
          <w:sz w:val="20"/>
          <w:szCs w:val="20"/>
        </w:rPr>
        <w:t xml:space="preserve">-19 </w:t>
      </w:r>
      <w:del w:id="133" w:author="DE" w:date="2020-05-12T13:52:00Z">
        <w:r>
          <w:rPr>
            <w:b w:val="0"/>
            <w:bCs w:val="0"/>
            <w:i/>
            <w:iCs/>
            <w:color w:val="000000"/>
            <w:sz w:val="20"/>
            <w:szCs w:val="20"/>
          </w:rPr>
          <w:delText>d</w:delText>
        </w:r>
        <w:r w:rsidRPr="00610262">
          <w:rPr>
            <w:b w:val="0"/>
            <w:bCs w:val="0"/>
            <w:i/>
            <w:iCs/>
            <w:color w:val="000000"/>
            <w:sz w:val="20"/>
            <w:szCs w:val="20"/>
          </w:rPr>
          <w:delText>eaths</w:delText>
        </w:r>
      </w:del>
      <w:ins w:id="134" w:author="DE" w:date="2020-05-12T13:52:00Z">
        <w:r w:rsidRPr="00610262">
          <w:rPr>
            <w:b w:val="0"/>
            <w:bCs w:val="0"/>
            <w:i/>
            <w:iCs/>
            <w:color w:val="000000"/>
            <w:sz w:val="20"/>
            <w:szCs w:val="20"/>
          </w:rPr>
          <w:t>Deaths</w:t>
        </w:r>
      </w:ins>
      <w:r w:rsidRPr="00610262">
        <w:rPr>
          <w:b w:val="0"/>
          <w:bCs w:val="0"/>
          <w:i/>
          <w:iCs/>
          <w:color w:val="000000"/>
          <w:sz w:val="20"/>
          <w:szCs w:val="20"/>
        </w:rPr>
        <w:t xml:space="preserve"> by </w:t>
      </w:r>
      <w:del w:id="135" w:author="DE" w:date="2020-05-12T13:52:00Z">
        <w:r>
          <w:rPr>
            <w:b w:val="0"/>
            <w:bCs w:val="0"/>
            <w:i/>
            <w:iCs/>
            <w:color w:val="000000"/>
            <w:sz w:val="20"/>
            <w:szCs w:val="20"/>
          </w:rPr>
          <w:delText>r</w:delText>
        </w:r>
        <w:r w:rsidRPr="00610262">
          <w:rPr>
            <w:b w:val="0"/>
            <w:bCs w:val="0"/>
            <w:i/>
            <w:iCs/>
            <w:color w:val="000000"/>
            <w:sz w:val="20"/>
            <w:szCs w:val="20"/>
          </w:rPr>
          <w:delText>ace</w:delText>
        </w:r>
      </w:del>
      <w:ins w:id="136" w:author="DE" w:date="2020-05-12T13:52:00Z">
        <w:r w:rsidRPr="00610262">
          <w:rPr>
            <w:b w:val="0"/>
            <w:bCs w:val="0"/>
            <w:i/>
            <w:iCs/>
            <w:color w:val="000000"/>
            <w:sz w:val="20"/>
            <w:szCs w:val="20"/>
          </w:rPr>
          <w:t>Race</w:t>
        </w:r>
      </w:ins>
      <w:r w:rsidRPr="00610262">
        <w:rPr>
          <w:b w:val="0"/>
          <w:bCs w:val="0"/>
          <w:i/>
          <w:iCs/>
          <w:color w:val="000000"/>
          <w:sz w:val="20"/>
          <w:szCs w:val="20"/>
        </w:rPr>
        <w:t xml:space="preserve"> and </w:t>
      </w:r>
      <w:del w:id="137" w:author="DE" w:date="2020-05-12T13:52:00Z">
        <w:r>
          <w:rPr>
            <w:b w:val="0"/>
            <w:bCs w:val="0"/>
            <w:i/>
            <w:iCs/>
            <w:color w:val="000000"/>
            <w:sz w:val="20"/>
            <w:szCs w:val="20"/>
          </w:rPr>
          <w:delText>e</w:delText>
        </w:r>
        <w:r w:rsidRPr="00610262">
          <w:rPr>
            <w:b w:val="0"/>
            <w:bCs w:val="0"/>
            <w:i/>
            <w:iCs/>
            <w:color w:val="000000"/>
            <w:sz w:val="20"/>
            <w:szCs w:val="20"/>
          </w:rPr>
          <w:delText>thnicity</w:delText>
        </w:r>
      </w:del>
      <w:ins w:id="138" w:author="DE" w:date="2020-05-12T13:52:00Z">
        <w:r w:rsidRPr="00610262">
          <w:rPr>
            <w:b w:val="0"/>
            <w:bCs w:val="0"/>
            <w:i/>
            <w:iCs/>
            <w:color w:val="000000"/>
            <w:sz w:val="20"/>
            <w:szCs w:val="20"/>
          </w:rPr>
          <w:t>Ethnicity</w:t>
        </w:r>
      </w:ins>
      <w:r w:rsidRPr="00610262">
        <w:rPr>
          <w:b w:val="0"/>
          <w:bCs w:val="0"/>
          <w:i/>
          <w:iCs/>
          <w:color w:val="000000"/>
          <w:sz w:val="20"/>
          <w:szCs w:val="20"/>
        </w:rPr>
        <w:t xml:space="preserve"> in the U.S</w:t>
      </w:r>
      <w:del w:id="139" w:author="DE" w:date="2020-05-12T13:52:00Z">
        <w:r w:rsidRPr="00610262">
          <w:rPr>
            <w:b w:val="0"/>
            <w:bCs w:val="0"/>
            <w:i/>
            <w:iCs/>
            <w:color w:val="000000"/>
            <w:sz w:val="20"/>
            <w:szCs w:val="20"/>
          </w:rPr>
          <w:delText>.</w:delText>
        </w:r>
        <w:r>
          <w:rPr>
            <w:b w:val="0"/>
            <w:bCs w:val="0"/>
            <w:color w:val="000000"/>
            <w:sz w:val="20"/>
            <w:szCs w:val="20"/>
          </w:rPr>
          <w:delText xml:space="preserve">, accessed </w:delText>
        </w:r>
      </w:del>
      <w:ins w:id="140" w:author="DE" w:date="2020-05-12T13:52:00Z">
        <w:r w:rsidRPr="00610262">
          <w:rPr>
            <w:b w:val="0"/>
            <w:bCs w:val="0"/>
            <w:i/>
            <w:iCs/>
            <w:color w:val="000000"/>
            <w:sz w:val="20"/>
            <w:szCs w:val="20"/>
          </w:rPr>
          <w:t>.</w:t>
        </w:r>
        <w:r w:rsidRPr="00610262">
          <w:rPr>
            <w:b w:val="0"/>
            <w:bCs w:val="0"/>
            <w:color w:val="000000"/>
            <w:sz w:val="20"/>
            <w:szCs w:val="20"/>
          </w:rPr>
          <w:t xml:space="preserve"> (</w:t>
        </w:r>
      </w:ins>
      <w:r w:rsidRPr="00610262">
        <w:rPr>
          <w:b w:val="0"/>
          <w:bCs w:val="0"/>
          <w:color w:val="000000"/>
          <w:sz w:val="20"/>
          <w:szCs w:val="20"/>
        </w:rPr>
        <w:t>May 8, 2020</w:t>
      </w:r>
      <w:del w:id="141" w:author="DE" w:date="2020-05-12T13:52:00Z">
        <w:r w:rsidRPr="00610262">
          <w:rPr>
            <w:b w:val="0"/>
            <w:bCs w:val="0"/>
            <w:color w:val="000000"/>
            <w:sz w:val="20"/>
            <w:szCs w:val="20"/>
          </w:rPr>
          <w:delText>,</w:delText>
        </w:r>
      </w:del>
      <w:ins w:id="142" w:author="DE" w:date="2020-05-12T13:52:00Z">
        <w:r w:rsidRPr="00610262">
          <w:rPr>
            <w:b w:val="0"/>
            <w:bCs w:val="0"/>
            <w:color w:val="000000"/>
            <w:sz w:val="20"/>
            <w:szCs w:val="20"/>
          </w:rPr>
          <w:t>),</w:t>
        </w:r>
      </w:ins>
      <w:r w:rsidRPr="00610262">
        <w:rPr>
          <w:b w:val="0"/>
          <w:bCs w:val="0"/>
          <w:color w:val="000000"/>
          <w:sz w:val="20"/>
          <w:szCs w:val="20"/>
        </w:rPr>
        <w:t xml:space="preserve"> </w:t>
      </w:r>
      <w:r>
        <w:fldChar w:fldCharType="begin"/>
      </w:r>
      <w:r>
        <w:instrText xml:space="preserve"> HYPERLINK "https://www.apmresearchlab.org/covid/deaths-by-race" </w:instrText>
      </w:r>
      <w:r>
        <w:fldChar w:fldCharType="separate"/>
      </w:r>
      <w:r w:rsidRPr="00610262">
        <w:rPr>
          <w:b w:val="0"/>
          <w:bCs w:val="0"/>
          <w:color w:val="000000"/>
          <w:sz w:val="20"/>
          <w:szCs w:val="20"/>
        </w:rPr>
        <w:t>https://www.apmresearchlab.org/covid/deaths-by-race</w:t>
      </w:r>
      <w:r>
        <w:rPr>
          <w:b w:val="0"/>
          <w:bCs w:val="0"/>
          <w:color w:val="000000"/>
          <w:sz w:val="20"/>
          <w:szCs w:val="20"/>
        </w:rPr>
        <w:fldChar w:fldCharType="end"/>
      </w:r>
      <w:r w:rsidRPr="00610262">
        <w:rPr>
          <w:b w:val="0"/>
          <w:bCs w:val="0"/>
          <w:color w:val="000000"/>
          <w:sz w:val="20"/>
          <w:szCs w:val="20"/>
        </w:rPr>
        <w:t xml:space="preserve">. “The latest available </w:t>
      </w:r>
      <w:proofErr w:type="spellStart"/>
      <w:r w:rsidRPr="00610262">
        <w:rPr>
          <w:b w:val="0"/>
          <w:bCs w:val="0"/>
          <w:color w:val="000000"/>
          <w:sz w:val="20"/>
          <w:szCs w:val="20"/>
        </w:rPr>
        <w:t>COVID</w:t>
      </w:r>
      <w:proofErr w:type="spellEnd"/>
      <w:r w:rsidRPr="00610262">
        <w:rPr>
          <w:b w:val="0"/>
          <w:bCs w:val="0"/>
          <w:color w:val="000000"/>
          <w:sz w:val="20"/>
          <w:szCs w:val="20"/>
        </w:rPr>
        <w:t>-19 mortality rate for Black Americans is 2.3 times higher than the rate for Asians and Latinos, and 2.6 times higher than the rate for Whites.”</w:t>
      </w:r>
      <w:bookmarkEnd w:id="130"/>
    </w:p>
    <w:p w14:paraId="29BC1ED1" w14:textId="77777777" w:rsidR="00F21FE2" w:rsidRPr="00551FF7" w:rsidRDefault="00F21FE2" w:rsidP="00F21FE2">
      <w:pPr>
        <w:pStyle w:val="Heading2"/>
        <w:shd w:val="clear" w:color="auto" w:fill="FFFFFF"/>
        <w:spacing w:before="0" w:beforeAutospacing="0" w:after="0" w:afterAutospacing="0"/>
        <w:rPr>
          <w:sz w:val="20"/>
          <w:szCs w:val="20"/>
        </w:rPr>
      </w:pPr>
    </w:p>
  </w:footnote>
  <w:footnote w:id="11">
    <w:p w14:paraId="051A87E7" w14:textId="12FA67EF" w:rsidR="00052001" w:rsidRPr="00622745" w:rsidRDefault="00052001">
      <w:pPr>
        <w:widowControl w:val="0"/>
        <w:pBdr>
          <w:top w:val="nil"/>
          <w:left w:val="nil"/>
          <w:bottom w:val="nil"/>
          <w:right w:val="nil"/>
          <w:between w:val="nil"/>
        </w:pBdr>
        <w:ind w:left="180" w:hanging="180"/>
        <w:rPr>
          <w:color w:val="000000"/>
          <w:sz w:val="20"/>
          <w:szCs w:val="20"/>
        </w:rPr>
        <w:pPrChange w:id="154" w:author="DE" w:date="2020-05-12T13:52:00Z">
          <w:pPr>
            <w:widowControl w:val="0"/>
            <w:pBdr>
              <w:top w:val="nil"/>
              <w:left w:val="nil"/>
              <w:bottom w:val="nil"/>
              <w:right w:val="nil"/>
              <w:between w:val="nil"/>
            </w:pBdr>
          </w:pPr>
        </w:pPrChange>
      </w:pPr>
      <w:r w:rsidRPr="00052001">
        <w:rPr>
          <w:sz w:val="20"/>
          <w:szCs w:val="20"/>
          <w:vertAlign w:val="superscript"/>
        </w:rPr>
        <w:footnoteRef/>
      </w:r>
      <w:del w:id="155" w:author="DE" w:date="2020-05-12T13:52:00Z">
        <w:r>
          <w:rPr>
            <w:color w:val="000000"/>
            <w:sz w:val="20"/>
            <w:szCs w:val="20"/>
          </w:rPr>
          <w:delText xml:space="preserve"> </w:delText>
        </w:r>
      </w:del>
      <w:r>
        <w:rPr>
          <w:color w:val="000000"/>
          <w:sz w:val="20"/>
          <w:szCs w:val="20"/>
        </w:rPr>
        <w:t xml:space="preserve"> </w:t>
      </w:r>
      <w:del w:id="156" w:author="DE" w:date="2020-05-12T13:52:00Z">
        <w:r>
          <w:rPr>
            <w:color w:val="000000"/>
            <w:sz w:val="20"/>
            <w:szCs w:val="20"/>
          </w:rPr>
          <w:delText>CDC &amp; the WHO</w:delText>
        </w:r>
      </w:del>
      <w:ins w:id="157" w:author="DE" w:date="2020-05-12T13:52:00Z">
        <w:r>
          <w:rPr>
            <w:color w:val="000000"/>
            <w:sz w:val="20"/>
            <w:szCs w:val="20"/>
          </w:rPr>
          <w:t xml:space="preserve"> U.S. Dept. of Health &amp; Human Services, Centers for Disease Control &amp; Prevention &amp; the World Health Organization</w:t>
        </w:r>
      </w:ins>
      <w:r>
        <w:rPr>
          <w:color w:val="000000"/>
          <w:sz w:val="20"/>
          <w:szCs w:val="20"/>
        </w:rPr>
        <w:t>, “Herd Immunity Thresholds for Selected Vaccine-Preventable Disease</w:t>
      </w:r>
      <w:r w:rsidRPr="00622745">
        <w:rPr>
          <w:color w:val="000000" w:themeColor="text1"/>
          <w:sz w:val="20"/>
          <w:szCs w:val="20"/>
        </w:rPr>
        <w:t>s</w:t>
      </w:r>
      <w:r>
        <w:rPr>
          <w:color w:val="000000" w:themeColor="text1"/>
          <w:sz w:val="20"/>
          <w:szCs w:val="20"/>
        </w:rPr>
        <w:t>,”</w:t>
      </w:r>
      <w:r>
        <w:rPr>
          <w:color w:val="000000"/>
          <w:sz w:val="20"/>
          <w:szCs w:val="20"/>
        </w:rPr>
        <w:t xml:space="preserve"> </w:t>
      </w:r>
      <w:r>
        <w:rPr>
          <w:i/>
          <w:color w:val="000000"/>
          <w:sz w:val="20"/>
          <w:szCs w:val="20"/>
        </w:rPr>
        <w:t>History and Epidemiology of Global Smallpox Eradication</w:t>
      </w:r>
      <w:r>
        <w:rPr>
          <w:color w:val="000000"/>
          <w:sz w:val="20"/>
          <w:szCs w:val="20"/>
        </w:rPr>
        <w:t xml:space="preserve">, </w:t>
      </w:r>
      <w:del w:id="158" w:author="DE" w:date="2020-05-12T13:52:00Z">
        <w:r>
          <w:rPr>
            <w:color w:val="000000"/>
            <w:sz w:val="20"/>
            <w:szCs w:val="20"/>
          </w:rPr>
          <w:delText xml:space="preserve">Page 17: </w:delText>
        </w:r>
      </w:del>
      <w:r w:rsidRPr="00551FF7">
        <w:rPr>
          <w:smallCaps/>
          <w:color w:val="000000"/>
          <w:sz w:val="20"/>
          <w:szCs w:val="20"/>
        </w:rPr>
        <w:t>Smallpox: Disease, Prevention, and Intervention</w:t>
      </w:r>
      <w:r>
        <w:rPr>
          <w:color w:val="000000" w:themeColor="text1"/>
          <w:sz w:val="20"/>
          <w:szCs w:val="20"/>
        </w:rPr>
        <w:t xml:space="preserve"> (Aug. 25, 2014</w:t>
      </w:r>
      <w:del w:id="159" w:author="DE" w:date="2020-05-12T13:52:00Z">
        <w:r>
          <w:rPr>
            <w:color w:val="000000" w:themeColor="text1"/>
            <w:sz w:val="20"/>
            <w:szCs w:val="20"/>
          </w:rPr>
          <w:delText>),</w:delText>
        </w:r>
      </w:del>
      <w:ins w:id="160" w:author="DE" w:date="2020-05-12T13:52:00Z">
        <w:r>
          <w:rPr>
            <w:color w:val="000000" w:themeColor="text1"/>
            <w:sz w:val="20"/>
            <w:szCs w:val="20"/>
          </w:rPr>
          <w:t>) at 17,</w:t>
        </w:r>
      </w:ins>
      <w:r>
        <w:rPr>
          <w:color w:val="000000" w:themeColor="text1"/>
          <w:sz w:val="20"/>
          <w:szCs w:val="20"/>
        </w:rPr>
        <w:t xml:space="preserve"> </w:t>
      </w:r>
      <w:r w:rsidRPr="00622745">
        <w:rPr>
          <w:color w:val="000000" w:themeColor="text1"/>
          <w:sz w:val="20"/>
          <w:szCs w:val="20"/>
        </w:rPr>
        <w:t>https://stacks.cdc.gov/view/cdc/27929</w:t>
      </w:r>
      <w:r>
        <w:rPr>
          <w:color w:val="000000" w:themeColor="text1"/>
          <w:sz w:val="20"/>
          <w:szCs w:val="20"/>
        </w:rPr>
        <w:t>.</w:t>
      </w:r>
      <w:r w:rsidRPr="00622745">
        <w:rPr>
          <w:color w:val="000000" w:themeColor="text1"/>
          <w:sz w:val="20"/>
          <w:szCs w:val="20"/>
        </w:rPr>
        <w:t xml:space="preserve"> </w:t>
      </w:r>
      <w:del w:id="161" w:author="DE" w:date="2020-05-12T13:52:00Z">
        <w:r>
          <w:rPr>
            <w:color w:val="000000" w:themeColor="text1"/>
            <w:sz w:val="20"/>
            <w:szCs w:val="20"/>
          </w:rPr>
          <w:delText xml:space="preserve"> </w:delText>
        </w:r>
      </w:del>
      <w:r w:rsidRPr="00622745">
        <w:rPr>
          <w:sz w:val="20"/>
          <w:rPrChange w:id="162" w:author="DE" w:date="2020-05-12T13:52:00Z">
            <w:rPr>
              <w:color w:val="000000" w:themeColor="text1"/>
              <w:sz w:val="20"/>
            </w:rPr>
          </w:rPrChange>
        </w:rPr>
        <w:t xml:space="preserve">The </w:t>
      </w:r>
      <w:del w:id="163" w:author="DE" w:date="2020-05-12T13:52:00Z">
        <w:r>
          <w:rPr>
            <w:color w:val="000000" w:themeColor="text1"/>
            <w:sz w:val="20"/>
            <w:szCs w:val="20"/>
          </w:rPr>
          <w:delText xml:space="preserve">level of vaccination needed in the population </w:delText>
        </w:r>
      </w:del>
      <w:ins w:id="164" w:author="DE" w:date="2020-05-12T13:52:00Z">
        <w:r w:rsidRPr="00622745">
          <w:rPr>
            <w:sz w:val="20"/>
            <w:szCs w:val="20"/>
          </w:rPr>
          <w:t xml:space="preserve">threshold </w:t>
        </w:r>
      </w:ins>
      <w:r w:rsidRPr="00622745">
        <w:rPr>
          <w:sz w:val="20"/>
          <w:rPrChange w:id="165" w:author="DE" w:date="2020-05-12T13:52:00Z">
            <w:rPr>
              <w:color w:val="000000" w:themeColor="text1"/>
              <w:sz w:val="20"/>
            </w:rPr>
          </w:rPrChange>
        </w:rPr>
        <w:t xml:space="preserve">for many of the </w:t>
      </w:r>
      <w:ins w:id="166" w:author="DE" w:date="2020-05-12T13:52:00Z">
        <w:r w:rsidRPr="00622745">
          <w:rPr>
            <w:sz w:val="20"/>
            <w:szCs w:val="20"/>
          </w:rPr>
          <w:t xml:space="preserve">other </w:t>
        </w:r>
      </w:ins>
      <w:r w:rsidRPr="00622745">
        <w:rPr>
          <w:sz w:val="20"/>
          <w:rPrChange w:id="167" w:author="DE" w:date="2020-05-12T13:52:00Z">
            <w:rPr>
              <w:color w:val="000000" w:themeColor="text1"/>
              <w:sz w:val="20"/>
            </w:rPr>
          </w:rPrChange>
        </w:rPr>
        <w:t xml:space="preserve">diseases </w:t>
      </w:r>
      <w:ins w:id="168" w:author="DE" w:date="2020-05-12T13:52:00Z">
        <w:r w:rsidRPr="00622745">
          <w:rPr>
            <w:sz w:val="20"/>
            <w:szCs w:val="20"/>
          </w:rPr>
          <w:t>requiring mandatory vaccination hovers around and above 80%</w:t>
        </w:r>
        <w:r>
          <w:rPr>
            <w:sz w:val="20"/>
            <w:szCs w:val="20"/>
          </w:rPr>
          <w:t xml:space="preserve">: </w:t>
        </w:r>
        <w:r w:rsidRPr="00622745">
          <w:rPr>
            <w:i/>
            <w:iCs/>
            <w:sz w:val="20"/>
            <w:szCs w:val="20"/>
          </w:rPr>
          <w:t>e.g</w:t>
        </w:r>
        <w:r>
          <w:rPr>
            <w:sz w:val="20"/>
            <w:szCs w:val="20"/>
          </w:rPr>
          <w:t xml:space="preserve">. </w:t>
        </w:r>
        <w:r w:rsidRPr="00622745">
          <w:rPr>
            <w:sz w:val="20"/>
            <w:szCs w:val="20"/>
          </w:rPr>
          <w:t xml:space="preserve">the percentage of a population </w:t>
        </w:r>
      </w:ins>
      <w:r w:rsidRPr="00622745">
        <w:rPr>
          <w:sz w:val="20"/>
          <w:rPrChange w:id="169" w:author="DE" w:date="2020-05-12T13:52:00Z">
            <w:rPr>
              <w:color w:val="000000" w:themeColor="text1"/>
              <w:sz w:val="20"/>
            </w:rPr>
          </w:rPrChange>
        </w:rPr>
        <w:t xml:space="preserve">that </w:t>
      </w:r>
      <w:del w:id="170" w:author="DE" w:date="2020-05-12T13:52:00Z">
        <w:r>
          <w:rPr>
            <w:color w:val="000000" w:themeColor="text1"/>
            <w:sz w:val="20"/>
            <w:szCs w:val="20"/>
          </w:rPr>
          <w:delText>the US requires children</w:delText>
        </w:r>
      </w:del>
      <w:ins w:id="171" w:author="DE" w:date="2020-05-12T13:52:00Z">
        <w:r w:rsidRPr="00622745">
          <w:rPr>
            <w:sz w:val="20"/>
            <w:szCs w:val="20"/>
          </w:rPr>
          <w:t>must</w:t>
        </w:r>
      </w:ins>
      <w:r w:rsidRPr="00622745">
        <w:rPr>
          <w:sz w:val="20"/>
          <w:rPrChange w:id="172" w:author="DE" w:date="2020-05-12T13:52:00Z">
            <w:rPr>
              <w:color w:val="000000" w:themeColor="text1"/>
              <w:sz w:val="20"/>
            </w:rPr>
          </w:rPrChange>
        </w:rPr>
        <w:t xml:space="preserve"> be vaccinated </w:t>
      </w:r>
      <w:del w:id="173" w:author="DE" w:date="2020-05-12T13:52:00Z">
        <w:r>
          <w:rPr>
            <w:color w:val="000000" w:themeColor="text1"/>
            <w:sz w:val="20"/>
            <w:szCs w:val="20"/>
          </w:rPr>
          <w:delText>for is at least 80% or more –</w:delText>
        </w:r>
      </w:del>
      <w:ins w:id="174" w:author="DE" w:date="2020-05-12T13:52:00Z">
        <w:r w:rsidRPr="00622745">
          <w:rPr>
            <w:sz w:val="20"/>
            <w:szCs w:val="20"/>
          </w:rPr>
          <w:t>to halt the spread of</w:t>
        </w:r>
      </w:ins>
      <w:r w:rsidRPr="00622745">
        <w:rPr>
          <w:sz w:val="20"/>
          <w:rPrChange w:id="175" w:author="DE" w:date="2020-05-12T13:52:00Z">
            <w:rPr>
              <w:color w:val="000000" w:themeColor="text1"/>
              <w:sz w:val="20"/>
            </w:rPr>
          </w:rPrChange>
        </w:rPr>
        <w:t xml:space="preserve"> Diphtheria</w:t>
      </w:r>
      <w:del w:id="176" w:author="DE" w:date="2020-05-12T13:52:00Z">
        <w:r>
          <w:rPr>
            <w:color w:val="000000" w:themeColor="text1"/>
            <w:sz w:val="20"/>
            <w:szCs w:val="20"/>
          </w:rPr>
          <w:delText>:</w:delText>
        </w:r>
      </w:del>
      <w:ins w:id="177" w:author="DE" w:date="2020-05-12T13:52:00Z">
        <w:r w:rsidRPr="00622745">
          <w:rPr>
            <w:sz w:val="20"/>
            <w:szCs w:val="20"/>
          </w:rPr>
          <w:t xml:space="preserve"> is</w:t>
        </w:r>
      </w:ins>
      <w:r w:rsidRPr="00622745">
        <w:rPr>
          <w:sz w:val="20"/>
          <w:rPrChange w:id="178" w:author="DE" w:date="2020-05-12T13:52:00Z">
            <w:rPr>
              <w:color w:val="000000" w:themeColor="text1"/>
              <w:sz w:val="20"/>
            </w:rPr>
          </w:rPrChange>
        </w:rPr>
        <w:t xml:space="preserve"> 85%</w:t>
      </w:r>
      <w:r>
        <w:rPr>
          <w:sz w:val="20"/>
          <w:rPrChange w:id="179" w:author="DE" w:date="2020-05-12T13:52:00Z">
            <w:rPr>
              <w:color w:val="000000" w:themeColor="text1"/>
              <w:sz w:val="20"/>
            </w:rPr>
          </w:rPrChange>
        </w:rPr>
        <w:t xml:space="preserve">; </w:t>
      </w:r>
      <w:del w:id="180" w:author="DE" w:date="2020-05-12T13:52:00Z">
        <w:r>
          <w:rPr>
            <w:color w:val="000000" w:themeColor="text1"/>
            <w:sz w:val="20"/>
            <w:szCs w:val="20"/>
          </w:rPr>
          <w:delText>Pertussus:</w:delText>
        </w:r>
      </w:del>
      <w:ins w:id="181" w:author="DE" w:date="2020-05-12T13:52:00Z">
        <w:r w:rsidRPr="00622745">
          <w:rPr>
            <w:sz w:val="20"/>
            <w:szCs w:val="20"/>
          </w:rPr>
          <w:t>Pertussis requires that</w:t>
        </w:r>
      </w:ins>
      <w:r w:rsidRPr="00622745">
        <w:rPr>
          <w:sz w:val="20"/>
          <w:rPrChange w:id="182" w:author="DE" w:date="2020-05-12T13:52:00Z">
            <w:rPr>
              <w:color w:val="000000" w:themeColor="text1"/>
              <w:sz w:val="20"/>
            </w:rPr>
          </w:rPrChange>
        </w:rPr>
        <w:t xml:space="preserve"> 92-94%</w:t>
      </w:r>
      <w:r>
        <w:rPr>
          <w:sz w:val="20"/>
          <w:rPrChange w:id="183" w:author="DE" w:date="2020-05-12T13:52:00Z">
            <w:rPr>
              <w:color w:val="000000" w:themeColor="text1"/>
              <w:sz w:val="20"/>
            </w:rPr>
          </w:rPrChange>
        </w:rPr>
        <w:t>; polio, rubella, and smallpox</w:t>
      </w:r>
      <w:del w:id="184" w:author="DE" w:date="2020-05-12T13:52:00Z">
        <w:r>
          <w:rPr>
            <w:color w:val="000000" w:themeColor="text1"/>
            <w:sz w:val="20"/>
            <w:szCs w:val="20"/>
          </w:rPr>
          <w:delText>:</w:delText>
        </w:r>
      </w:del>
      <w:ins w:id="185" w:author="DE" w:date="2020-05-12T13:52:00Z">
        <w:r>
          <w:rPr>
            <w:sz w:val="20"/>
            <w:szCs w:val="20"/>
          </w:rPr>
          <w:t xml:space="preserve"> require v</w:t>
        </w:r>
        <w:r w:rsidRPr="00622745">
          <w:rPr>
            <w:sz w:val="20"/>
            <w:szCs w:val="20"/>
          </w:rPr>
          <w:t>accination of</w:t>
        </w:r>
      </w:ins>
      <w:r w:rsidRPr="00622745">
        <w:rPr>
          <w:sz w:val="20"/>
          <w:rPrChange w:id="186" w:author="DE" w:date="2020-05-12T13:52:00Z">
            <w:rPr>
              <w:color w:val="000000" w:themeColor="text1"/>
              <w:sz w:val="20"/>
            </w:rPr>
          </w:rPrChange>
        </w:rPr>
        <w:t xml:space="preserve"> 80-86</w:t>
      </w:r>
      <w:del w:id="187" w:author="DE" w:date="2020-05-12T13:52:00Z">
        <w:r>
          <w:rPr>
            <w:color w:val="000000" w:themeColor="text1"/>
            <w:sz w:val="20"/>
            <w:szCs w:val="20"/>
          </w:rPr>
          <w:delText>%.</w:delText>
        </w:r>
      </w:del>
      <w:ins w:id="188" w:author="DE" w:date="2020-05-12T13:52:00Z">
        <w:r w:rsidRPr="00622745">
          <w:rPr>
            <w:sz w:val="20"/>
            <w:szCs w:val="20"/>
          </w:rPr>
          <w:t>% of the population</w:t>
        </w:r>
        <w:r>
          <w:rPr>
            <w:sz w:val="20"/>
            <w:szCs w:val="20"/>
          </w:rPr>
          <w:t>.</w:t>
        </w:r>
      </w:ins>
    </w:p>
    <w:p w14:paraId="585290C4" w14:textId="77777777" w:rsidR="00F21FE2" w:rsidRDefault="00F21FE2" w:rsidP="00F21FE2">
      <w:pPr>
        <w:widowControl w:val="0"/>
        <w:pBdr>
          <w:top w:val="nil"/>
          <w:left w:val="nil"/>
          <w:bottom w:val="nil"/>
          <w:right w:val="nil"/>
          <w:between w:val="nil"/>
        </w:pBdr>
        <w:rPr>
          <w:color w:val="000000"/>
          <w:sz w:val="20"/>
          <w:szCs w:val="20"/>
        </w:rPr>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89E4425"/>
    <w:multiLevelType w:val="hybridMultilevel"/>
    <w:tmpl w:val="E24E7578"/>
    <w:lvl w:ilvl="0" w:tplc="3AAC4D40">
      <w:start w:val="1"/>
      <w:numFmt w:val="decimal"/>
      <w:lvlText w:val="%1."/>
      <w:lvlJc w:val="left"/>
      <w:pPr>
        <w:ind w:left="6030" w:hanging="360"/>
      </w:pPr>
      <w:rPr>
        <w:rFonts w:hint="default"/>
      </w:rPr>
    </w:lvl>
    <w:lvl w:ilvl="1" w:tplc="04090019" w:tentative="1">
      <w:start w:val="1"/>
      <w:numFmt w:val="lowerLetter"/>
      <w:lvlText w:val="%2."/>
      <w:lvlJc w:val="left"/>
      <w:pPr>
        <w:ind w:left="6750" w:hanging="360"/>
      </w:pPr>
    </w:lvl>
    <w:lvl w:ilvl="2" w:tplc="0409001B" w:tentative="1">
      <w:start w:val="1"/>
      <w:numFmt w:val="lowerRoman"/>
      <w:lvlText w:val="%3."/>
      <w:lvlJc w:val="right"/>
      <w:pPr>
        <w:ind w:left="7470" w:hanging="180"/>
      </w:pPr>
    </w:lvl>
    <w:lvl w:ilvl="3" w:tplc="0409000F" w:tentative="1">
      <w:start w:val="1"/>
      <w:numFmt w:val="decimal"/>
      <w:lvlText w:val="%4."/>
      <w:lvlJc w:val="left"/>
      <w:pPr>
        <w:ind w:left="8190" w:hanging="360"/>
      </w:pPr>
    </w:lvl>
    <w:lvl w:ilvl="4" w:tplc="04090019" w:tentative="1">
      <w:start w:val="1"/>
      <w:numFmt w:val="lowerLetter"/>
      <w:lvlText w:val="%5."/>
      <w:lvlJc w:val="left"/>
      <w:pPr>
        <w:ind w:left="8910" w:hanging="360"/>
      </w:pPr>
    </w:lvl>
    <w:lvl w:ilvl="5" w:tplc="0409001B" w:tentative="1">
      <w:start w:val="1"/>
      <w:numFmt w:val="lowerRoman"/>
      <w:lvlText w:val="%6."/>
      <w:lvlJc w:val="right"/>
      <w:pPr>
        <w:ind w:left="9630" w:hanging="180"/>
      </w:pPr>
    </w:lvl>
    <w:lvl w:ilvl="6" w:tplc="0409000F" w:tentative="1">
      <w:start w:val="1"/>
      <w:numFmt w:val="decimal"/>
      <w:lvlText w:val="%7."/>
      <w:lvlJc w:val="left"/>
      <w:pPr>
        <w:ind w:left="10350" w:hanging="360"/>
      </w:pPr>
    </w:lvl>
    <w:lvl w:ilvl="7" w:tplc="04090019" w:tentative="1">
      <w:start w:val="1"/>
      <w:numFmt w:val="lowerLetter"/>
      <w:lvlText w:val="%8."/>
      <w:lvlJc w:val="left"/>
      <w:pPr>
        <w:ind w:left="11070" w:hanging="360"/>
      </w:pPr>
    </w:lvl>
    <w:lvl w:ilvl="8" w:tplc="0409001B" w:tentative="1">
      <w:start w:val="1"/>
      <w:numFmt w:val="lowerRoman"/>
      <w:lvlText w:val="%9."/>
      <w:lvlJc w:val="right"/>
      <w:pPr>
        <w:ind w:left="11790" w:hanging="180"/>
      </w:pPr>
    </w:lvl>
  </w:abstractNum>
  <w:abstractNum w:abstractNumId="1" w15:restartNumberingAfterBreak="0">
    <w:nsid w:val="4E851064"/>
    <w:multiLevelType w:val="hybridMultilevel"/>
    <w:tmpl w:val="EF264502"/>
    <w:lvl w:ilvl="0" w:tplc="38B026A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FCC0D13"/>
    <w:multiLevelType w:val="hybridMultilevel"/>
    <w:tmpl w:val="E0FCC94C"/>
    <w:lvl w:ilvl="0" w:tplc="9146A3D6">
      <w:start w:val="1"/>
      <w:numFmt w:val="upperLetter"/>
      <w:lvlText w:val="%1."/>
      <w:lvlJc w:val="left"/>
      <w:pPr>
        <w:ind w:left="6030" w:hanging="360"/>
      </w:pPr>
      <w:rPr>
        <w:rFonts w:hint="default"/>
      </w:rPr>
    </w:lvl>
    <w:lvl w:ilvl="1" w:tplc="04090019" w:tentative="1">
      <w:start w:val="1"/>
      <w:numFmt w:val="lowerLetter"/>
      <w:lvlText w:val="%2."/>
      <w:lvlJc w:val="left"/>
      <w:pPr>
        <w:ind w:left="6750" w:hanging="360"/>
      </w:pPr>
    </w:lvl>
    <w:lvl w:ilvl="2" w:tplc="0409001B" w:tentative="1">
      <w:start w:val="1"/>
      <w:numFmt w:val="lowerRoman"/>
      <w:lvlText w:val="%3."/>
      <w:lvlJc w:val="right"/>
      <w:pPr>
        <w:ind w:left="7470" w:hanging="180"/>
      </w:pPr>
    </w:lvl>
    <w:lvl w:ilvl="3" w:tplc="0409000F" w:tentative="1">
      <w:start w:val="1"/>
      <w:numFmt w:val="decimal"/>
      <w:lvlText w:val="%4."/>
      <w:lvlJc w:val="left"/>
      <w:pPr>
        <w:ind w:left="8190" w:hanging="360"/>
      </w:pPr>
    </w:lvl>
    <w:lvl w:ilvl="4" w:tplc="04090019" w:tentative="1">
      <w:start w:val="1"/>
      <w:numFmt w:val="lowerLetter"/>
      <w:lvlText w:val="%5."/>
      <w:lvlJc w:val="left"/>
      <w:pPr>
        <w:ind w:left="8910" w:hanging="360"/>
      </w:pPr>
    </w:lvl>
    <w:lvl w:ilvl="5" w:tplc="0409001B" w:tentative="1">
      <w:start w:val="1"/>
      <w:numFmt w:val="lowerRoman"/>
      <w:lvlText w:val="%6."/>
      <w:lvlJc w:val="right"/>
      <w:pPr>
        <w:ind w:left="9630" w:hanging="180"/>
      </w:pPr>
    </w:lvl>
    <w:lvl w:ilvl="6" w:tplc="0409000F" w:tentative="1">
      <w:start w:val="1"/>
      <w:numFmt w:val="decimal"/>
      <w:lvlText w:val="%7."/>
      <w:lvlJc w:val="left"/>
      <w:pPr>
        <w:ind w:left="10350" w:hanging="360"/>
      </w:pPr>
    </w:lvl>
    <w:lvl w:ilvl="7" w:tplc="04090019" w:tentative="1">
      <w:start w:val="1"/>
      <w:numFmt w:val="lowerLetter"/>
      <w:lvlText w:val="%8."/>
      <w:lvlJc w:val="left"/>
      <w:pPr>
        <w:ind w:left="11070" w:hanging="360"/>
      </w:pPr>
    </w:lvl>
    <w:lvl w:ilvl="8" w:tplc="0409001B" w:tentative="1">
      <w:start w:val="1"/>
      <w:numFmt w:val="lowerRoman"/>
      <w:lvlText w:val="%9."/>
      <w:lvlJc w:val="right"/>
      <w:pPr>
        <w:ind w:left="11790" w:hanging="180"/>
      </w:pPr>
    </w:lvl>
  </w:abstractNum>
  <w:abstractNum w:abstractNumId="3" w15:restartNumberingAfterBreak="0">
    <w:nsid w:val="69B7593B"/>
    <w:multiLevelType w:val="hybridMultilevel"/>
    <w:tmpl w:val="ABAC5F3C"/>
    <w:lvl w:ilvl="0" w:tplc="4838FECE">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
  </w:num>
  <w:num w:numId="2">
    <w:abstractNumId w:val="2"/>
  </w:num>
  <w:num w:numId="3">
    <w:abstractNumId w:val="0"/>
  </w:num>
  <w:num w:numId="4">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DE">
    <w15:presenceInfo w15:providerId="None" w15:userId="D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2170"/>
    <w:rsid w:val="00052001"/>
    <w:rsid w:val="000618B4"/>
    <w:rsid w:val="000661B8"/>
    <w:rsid w:val="0010042B"/>
    <w:rsid w:val="0013264E"/>
    <w:rsid w:val="001C7F7F"/>
    <w:rsid w:val="00236105"/>
    <w:rsid w:val="002937F3"/>
    <w:rsid w:val="003568BD"/>
    <w:rsid w:val="003602B7"/>
    <w:rsid w:val="00364150"/>
    <w:rsid w:val="003943DD"/>
    <w:rsid w:val="003B6E6A"/>
    <w:rsid w:val="00466227"/>
    <w:rsid w:val="00506C52"/>
    <w:rsid w:val="00511961"/>
    <w:rsid w:val="00551FF7"/>
    <w:rsid w:val="005C6E8C"/>
    <w:rsid w:val="005C7E51"/>
    <w:rsid w:val="00610262"/>
    <w:rsid w:val="00622745"/>
    <w:rsid w:val="00635909"/>
    <w:rsid w:val="0068644E"/>
    <w:rsid w:val="006929CF"/>
    <w:rsid w:val="00695763"/>
    <w:rsid w:val="006E5D44"/>
    <w:rsid w:val="00702170"/>
    <w:rsid w:val="00714C2D"/>
    <w:rsid w:val="00720323"/>
    <w:rsid w:val="00745F63"/>
    <w:rsid w:val="0079293B"/>
    <w:rsid w:val="007B34CF"/>
    <w:rsid w:val="007F7578"/>
    <w:rsid w:val="00805B65"/>
    <w:rsid w:val="0081334C"/>
    <w:rsid w:val="008B391B"/>
    <w:rsid w:val="009B1855"/>
    <w:rsid w:val="009F5680"/>
    <w:rsid w:val="00A52C8F"/>
    <w:rsid w:val="00A950FF"/>
    <w:rsid w:val="00B923C4"/>
    <w:rsid w:val="00C160BD"/>
    <w:rsid w:val="00C9708F"/>
    <w:rsid w:val="00CB2474"/>
    <w:rsid w:val="00CC7620"/>
    <w:rsid w:val="00E34B13"/>
    <w:rsid w:val="00E95B37"/>
    <w:rsid w:val="00EC33D6"/>
    <w:rsid w:val="00EF406E"/>
    <w:rsid w:val="00F00A6A"/>
    <w:rsid w:val="00F21FE2"/>
    <w:rsid w:val="00F67A5B"/>
    <w:rsid w:val="00F923DD"/>
    <w:rsid w:val="00FC5A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7328B2"/>
  <w15:chartTrackingRefBased/>
  <w15:docId w15:val="{620C7B8A-B5EB-4684-B58F-8DB68558B4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02170"/>
    <w:pPr>
      <w:spacing w:after="0" w:line="240" w:lineRule="auto"/>
    </w:pPr>
    <w:rPr>
      <w:rFonts w:ascii="Times New Roman" w:eastAsia="Times New Roman" w:hAnsi="Times New Roman" w:cs="Times New Roman"/>
      <w:sz w:val="24"/>
      <w:szCs w:val="24"/>
    </w:rPr>
  </w:style>
  <w:style w:type="paragraph" w:styleId="Heading2">
    <w:name w:val="heading 2"/>
    <w:basedOn w:val="Normal"/>
    <w:link w:val="Heading2Char"/>
    <w:uiPriority w:val="9"/>
    <w:qFormat/>
    <w:rsid w:val="003568BD"/>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13264E"/>
    <w:rPr>
      <w:sz w:val="20"/>
      <w:szCs w:val="20"/>
    </w:rPr>
  </w:style>
  <w:style w:type="character" w:customStyle="1" w:styleId="FootnoteTextChar">
    <w:name w:val="Footnote Text Char"/>
    <w:basedOn w:val="DefaultParagraphFont"/>
    <w:link w:val="FootnoteText"/>
    <w:uiPriority w:val="99"/>
    <w:semiHidden/>
    <w:rsid w:val="0013264E"/>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13264E"/>
    <w:rPr>
      <w:vertAlign w:val="superscript"/>
    </w:rPr>
  </w:style>
  <w:style w:type="character" w:styleId="Hyperlink">
    <w:name w:val="Hyperlink"/>
    <w:basedOn w:val="DefaultParagraphFont"/>
    <w:uiPriority w:val="99"/>
    <w:unhideWhenUsed/>
    <w:rsid w:val="000661B8"/>
    <w:rPr>
      <w:color w:val="0000FF"/>
      <w:u w:val="single"/>
    </w:rPr>
  </w:style>
  <w:style w:type="character" w:customStyle="1" w:styleId="UnresolvedMention">
    <w:name w:val="Unresolved Mention"/>
    <w:basedOn w:val="DefaultParagraphFont"/>
    <w:uiPriority w:val="99"/>
    <w:semiHidden/>
    <w:unhideWhenUsed/>
    <w:rsid w:val="00CB2474"/>
    <w:rPr>
      <w:color w:val="605E5C"/>
      <w:shd w:val="clear" w:color="auto" w:fill="E1DFDD"/>
    </w:rPr>
  </w:style>
  <w:style w:type="character" w:customStyle="1" w:styleId="Heading2Char">
    <w:name w:val="Heading 2 Char"/>
    <w:basedOn w:val="DefaultParagraphFont"/>
    <w:link w:val="Heading2"/>
    <w:uiPriority w:val="9"/>
    <w:rsid w:val="003568BD"/>
    <w:rPr>
      <w:rFonts w:ascii="Times New Roman" w:eastAsia="Times New Roman" w:hAnsi="Times New Roman" w:cs="Times New Roman"/>
      <w:b/>
      <w:bCs/>
      <w:sz w:val="36"/>
      <w:szCs w:val="36"/>
    </w:rPr>
  </w:style>
  <w:style w:type="character" w:styleId="Strong">
    <w:name w:val="Strong"/>
    <w:basedOn w:val="DefaultParagraphFont"/>
    <w:uiPriority w:val="22"/>
    <w:qFormat/>
    <w:rsid w:val="003568BD"/>
    <w:rPr>
      <w:b/>
      <w:bCs/>
    </w:rPr>
  </w:style>
  <w:style w:type="paragraph" w:styleId="Header">
    <w:name w:val="header"/>
    <w:basedOn w:val="Normal"/>
    <w:link w:val="HeaderChar"/>
    <w:uiPriority w:val="99"/>
    <w:unhideWhenUsed/>
    <w:rsid w:val="00635909"/>
    <w:pPr>
      <w:tabs>
        <w:tab w:val="center" w:pos="4680"/>
        <w:tab w:val="right" w:pos="9360"/>
      </w:tabs>
    </w:pPr>
  </w:style>
  <w:style w:type="character" w:customStyle="1" w:styleId="HeaderChar">
    <w:name w:val="Header Char"/>
    <w:basedOn w:val="DefaultParagraphFont"/>
    <w:link w:val="Header"/>
    <w:uiPriority w:val="99"/>
    <w:rsid w:val="00635909"/>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635909"/>
    <w:pPr>
      <w:tabs>
        <w:tab w:val="center" w:pos="4680"/>
        <w:tab w:val="right" w:pos="9360"/>
      </w:tabs>
    </w:pPr>
  </w:style>
  <w:style w:type="character" w:customStyle="1" w:styleId="FooterChar">
    <w:name w:val="Footer Char"/>
    <w:basedOn w:val="DefaultParagraphFont"/>
    <w:link w:val="Footer"/>
    <w:uiPriority w:val="99"/>
    <w:rsid w:val="00635909"/>
    <w:rPr>
      <w:rFonts w:ascii="Times New Roman" w:eastAsia="Times New Roman" w:hAnsi="Times New Roman" w:cs="Times New Roman"/>
      <w:sz w:val="24"/>
      <w:szCs w:val="24"/>
    </w:rPr>
  </w:style>
  <w:style w:type="paragraph" w:styleId="ListParagraph">
    <w:name w:val="List Paragraph"/>
    <w:basedOn w:val="Normal"/>
    <w:uiPriority w:val="34"/>
    <w:qFormat/>
    <w:rsid w:val="00A950FF"/>
    <w:pPr>
      <w:ind w:left="720"/>
      <w:contextualSpacing/>
    </w:pPr>
  </w:style>
  <w:style w:type="paragraph" w:styleId="BalloonText">
    <w:name w:val="Balloon Text"/>
    <w:basedOn w:val="Normal"/>
    <w:link w:val="BalloonTextChar"/>
    <w:uiPriority w:val="99"/>
    <w:semiHidden/>
    <w:unhideWhenUsed/>
    <w:rsid w:val="007B34C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B34CF"/>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3076967">
      <w:bodyDiv w:val="1"/>
      <w:marLeft w:val="0"/>
      <w:marRight w:val="0"/>
      <w:marTop w:val="0"/>
      <w:marBottom w:val="0"/>
      <w:divBdr>
        <w:top w:val="none" w:sz="0" w:space="0" w:color="auto"/>
        <w:left w:val="none" w:sz="0" w:space="0" w:color="auto"/>
        <w:bottom w:val="none" w:sz="0" w:space="0" w:color="auto"/>
        <w:right w:val="none" w:sz="0" w:space="0" w:color="auto"/>
      </w:divBdr>
    </w:div>
    <w:div w:id="15787040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C88342-6EB7-4A9E-AE8E-04A04D5917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811</Words>
  <Characters>4625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MM</dc:creator>
  <cp:keywords/>
  <dc:description/>
  <cp:lastModifiedBy>DE</cp:lastModifiedBy>
  <cp:revision>2</cp:revision>
  <dcterms:created xsi:type="dcterms:W3CDTF">2020-05-14T09:11:00Z</dcterms:created>
  <dcterms:modified xsi:type="dcterms:W3CDTF">2020-05-14T09:11:00Z</dcterms:modified>
</cp:coreProperties>
</file>