
<file path=[Content_Types].xml><?xml version="1.0" encoding="utf-8"?>
<Types xmlns="http://schemas.openxmlformats.org/package/2006/content-types">
  <Default ContentType="application/xml" Extension="xml"/>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XmlProperties+xml" PartName="/customXML/itemProps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sdt>
      <w:sdtPr>
        <w:tag w:val="goog_rdk_9"/>
      </w:sdtPr>
      <w:sdtContent>
        <w:p w:rsidR="00000000" w:rsidDel="00000000" w:rsidP="00000000" w:rsidRDefault="00000000" w:rsidRPr="00000000" w14:paraId="00000001">
          <w:pPr>
            <w:spacing w:after="0" w:line="480" w:lineRule="auto"/>
            <w:jc w:val="center"/>
            <w:rPr>
              <w:rFonts w:ascii="Times New Roman" w:cs="Times New Roman" w:eastAsia="Times New Roman" w:hAnsi="Times New Roman"/>
              <w:b w:val="1"/>
              <w:color w:val="000000"/>
              <w:sz w:val="24"/>
              <w:szCs w:val="24"/>
              <w:rPrChange w:author="DE" w:id="4" w:date="2020-04-06T14:31:00Z">
                <w:rPr>
                  <w:rFonts w:ascii="Calibri" w:cs="Calibri" w:eastAsia="Calibri" w:hAnsi="Calibri"/>
                  <w:b w:val="1"/>
                  <w:sz w:val="32"/>
                  <w:szCs w:val="32"/>
                </w:rPr>
              </w:rPrChange>
            </w:rPr>
          </w:pPr>
          <w:sdt>
            <w:sdtPr>
              <w:tag w:val="goog_rdk_0"/>
            </w:sdtPr>
            <w:sdtContent>
              <w:r w:rsidDel="00000000" w:rsidR="00000000" w:rsidRPr="00000000">
                <w:rPr>
                  <w:rFonts w:ascii="Times New Roman" w:cs="Times New Roman" w:eastAsia="Times New Roman" w:hAnsi="Times New Roman"/>
                  <w:b w:val="1"/>
                  <w:color w:val="000000"/>
                  <w:sz w:val="24"/>
                  <w:szCs w:val="24"/>
                  <w:rtl w:val="0"/>
                  <w:rPrChange w:author="DE" w:id="0" w:date="2020-04-06T14:31:00Z">
                    <w:rPr>
                      <w:rFonts w:ascii="Calibri" w:cs="Calibri" w:eastAsia="Calibri" w:hAnsi="Calibri"/>
                      <w:b w:val="1"/>
                      <w:sz w:val="32"/>
                      <w:szCs w:val="32"/>
                    </w:rPr>
                  </w:rPrChange>
                </w:rPr>
                <w:t xml:space="preserve">C</w:t>
              </w:r>
            </w:sdtContent>
          </w:sdt>
          <w:sdt>
            <w:sdtPr>
              <w:tag w:val="goog_rdk_1"/>
            </w:sdtPr>
            <w:sdtContent>
              <w:ins w:author="DE" w:id="1" w:date="2020-04-06T16:06:00Z">
                <w:r w:rsidDel="00000000" w:rsidR="00000000" w:rsidRPr="00000000">
                  <w:rPr>
                    <w:rFonts w:ascii="Times New Roman" w:cs="Times New Roman" w:eastAsia="Times New Roman" w:hAnsi="Times New Roman"/>
                    <w:b w:val="1"/>
                    <w:color w:val="000000"/>
                    <w:sz w:val="24"/>
                    <w:szCs w:val="24"/>
                    <w:rtl w:val="0"/>
                  </w:rPr>
                  <w:t xml:space="preserve">hapter</w:t>
                </w:r>
              </w:ins>
            </w:sdtContent>
          </w:sdt>
          <w:sdt>
            <w:sdtPr>
              <w:tag w:val="goog_rdk_2"/>
            </w:sdtPr>
            <w:sdtContent>
              <w:del w:author="DE" w:id="1" w:date="2020-04-06T16:06:00Z"/>
              <w:sdt>
                <w:sdtPr>
                  <w:tag w:val="goog_rdk_3"/>
                </w:sdtPr>
                <w:sdtContent>
                  <w:del w:author="DE" w:id="1" w:date="2020-04-06T16:06:00Z">
                    <w:r w:rsidDel="00000000" w:rsidR="00000000" w:rsidRPr="00000000">
                      <w:rPr>
                        <w:rFonts w:ascii="Times New Roman" w:cs="Times New Roman" w:eastAsia="Times New Roman" w:hAnsi="Times New Roman"/>
                        <w:b w:val="1"/>
                        <w:color w:val="000000"/>
                        <w:sz w:val="24"/>
                        <w:szCs w:val="24"/>
                        <w:rtl w:val="0"/>
                        <w:rPrChange w:author="DE" w:id="2" w:date="2020-04-06T14:31:00Z">
                          <w:rPr>
                            <w:rFonts w:ascii="Calibri" w:cs="Calibri" w:eastAsia="Calibri" w:hAnsi="Calibri"/>
                            <w:b w:val="1"/>
                            <w:sz w:val="32"/>
                            <w:szCs w:val="32"/>
                          </w:rPr>
                        </w:rPrChange>
                      </w:rPr>
                      <w:delText xml:space="preserve">HAPTER</w:delText>
                    </w:r>
                  </w:del>
                </w:sdtContent>
              </w:sdt>
              <w:del w:author="DE" w:id="1" w:date="2020-04-06T16:06:00Z"/>
            </w:sdtContent>
          </w:sdt>
          <w:sdt>
            <w:sdtPr>
              <w:tag w:val="goog_rdk_4"/>
            </w:sdtPr>
            <w:sdtContent>
              <w:r w:rsidDel="00000000" w:rsidR="00000000" w:rsidRPr="00000000">
                <w:rPr>
                  <w:rFonts w:ascii="Times New Roman" w:cs="Times New Roman" w:eastAsia="Times New Roman" w:hAnsi="Times New Roman"/>
                  <w:b w:val="1"/>
                  <w:color w:val="000000"/>
                  <w:sz w:val="24"/>
                  <w:szCs w:val="24"/>
                  <w:rtl w:val="0"/>
                  <w:rPrChange w:author="DE" w:id="2" w:date="2020-04-06T14:31:00Z">
                    <w:rPr>
                      <w:rFonts w:ascii="Calibri" w:cs="Calibri" w:eastAsia="Calibri" w:hAnsi="Calibri"/>
                      <w:b w:val="1"/>
                      <w:sz w:val="32"/>
                      <w:szCs w:val="32"/>
                    </w:rPr>
                  </w:rPrChange>
                </w:rPr>
                <w:t xml:space="preserve"> O</w:t>
              </w:r>
            </w:sdtContent>
          </w:sdt>
          <w:sdt>
            <w:sdtPr>
              <w:tag w:val="goog_rdk_5"/>
            </w:sdtPr>
            <w:sdtContent>
              <w:ins w:author="DE" w:id="3" w:date="2020-04-06T16:06:00Z">
                <w:r w:rsidDel="00000000" w:rsidR="00000000" w:rsidRPr="00000000">
                  <w:rPr>
                    <w:rFonts w:ascii="Times New Roman" w:cs="Times New Roman" w:eastAsia="Times New Roman" w:hAnsi="Times New Roman"/>
                    <w:b w:val="1"/>
                    <w:color w:val="000000"/>
                    <w:sz w:val="24"/>
                    <w:szCs w:val="24"/>
                    <w:rtl w:val="0"/>
                  </w:rPr>
                  <w:t xml:space="preserve">ne</w:t>
                </w:r>
              </w:ins>
            </w:sdtContent>
          </w:sdt>
          <w:sdt>
            <w:sdtPr>
              <w:tag w:val="goog_rdk_6"/>
            </w:sdtPr>
            <w:sdtContent>
              <w:del w:author="DE" w:id="3" w:date="2020-04-06T16:06:00Z"/>
              <w:sdt>
                <w:sdtPr>
                  <w:tag w:val="goog_rdk_7"/>
                </w:sdtPr>
                <w:sdtContent>
                  <w:del w:author="DE" w:id="3" w:date="2020-04-06T16:06:00Z">
                    <w:r w:rsidDel="00000000" w:rsidR="00000000" w:rsidRPr="00000000">
                      <w:rPr>
                        <w:rFonts w:ascii="Times New Roman" w:cs="Times New Roman" w:eastAsia="Times New Roman" w:hAnsi="Times New Roman"/>
                        <w:b w:val="1"/>
                        <w:color w:val="000000"/>
                        <w:sz w:val="24"/>
                        <w:szCs w:val="24"/>
                        <w:rtl w:val="0"/>
                        <w:rPrChange w:author="DE" w:id="4" w:date="2020-04-06T14:31:00Z">
                          <w:rPr>
                            <w:rFonts w:ascii="Calibri" w:cs="Calibri" w:eastAsia="Calibri" w:hAnsi="Calibri"/>
                            <w:b w:val="1"/>
                            <w:sz w:val="32"/>
                            <w:szCs w:val="32"/>
                          </w:rPr>
                        </w:rPrChange>
                      </w:rPr>
                      <w:delText xml:space="preserve">NE</w:delText>
                    </w:r>
                  </w:del>
                </w:sdtContent>
              </w:sdt>
              <w:del w:author="DE" w:id="3" w:date="2020-04-06T16:06:00Z"/>
            </w:sdtContent>
          </w:sdt>
          <w:sdt>
            <w:sdtPr>
              <w:tag w:val="goog_rdk_8"/>
            </w:sdtPr>
            <w:sdtContent>
              <w:r w:rsidDel="00000000" w:rsidR="00000000" w:rsidRPr="00000000">
                <w:rPr>
                  <w:rtl w:val="0"/>
                </w:rPr>
              </w:r>
            </w:sdtContent>
          </w:sdt>
        </w:p>
      </w:sdtContent>
    </w:sdt>
    <w:sdt>
      <w:sdtPr>
        <w:tag w:val="goog_rdk_16"/>
      </w:sdtPr>
      <w:sdtContent>
        <w:p w:rsidR="00000000" w:rsidDel="00000000" w:rsidP="00000000" w:rsidRDefault="00000000" w:rsidRPr="00000000" w14:paraId="00000002">
          <w:pPr>
            <w:spacing w:after="0" w:line="480" w:lineRule="auto"/>
            <w:rPr>
              <w:del w:author="DE" w:id="7" w:date="2020-04-06T13:24:00Z"/>
              <w:color w:val="000000"/>
              <w:shd w:fill="auto" w:val="clear"/>
              <w:rPrChange w:author="DE" w:id="8" w:date="2020-04-06T16:06:00Z">
                <w:rPr>
                  <w:rFonts w:ascii="Times New Roman" w:cs="Times New Roman" w:eastAsia="Times New Roman" w:hAnsi="Times New Roman"/>
                  <w:b w:val="1"/>
                  <w:sz w:val="24"/>
                  <w:szCs w:val="24"/>
                </w:rPr>
              </w:rPrChange>
            </w:rPr>
            <w:pPrChange w:author="DE" w:id="0" w:date="2020-04-06T16:06:00Z">
              <w:pPr>
                <w:spacing w:after="0" w:line="480" w:lineRule="auto"/>
                <w:jc w:val="center"/>
              </w:pPr>
            </w:pPrChange>
          </w:pPr>
          <w:sdt>
            <w:sdtPr>
              <w:tag w:val="goog_rdk_11"/>
            </w:sdtPr>
            <w:sdtContent>
              <w:del w:author="DE" w:id="5" w:date="2020-04-06T13:24:00Z"/>
              <w:sdt>
                <w:sdtPr>
                  <w:tag w:val="goog_rdk_12"/>
                </w:sdtPr>
                <w:sdtContent>
                  <w:del w:author="DE" w:id="5" w:date="2020-04-06T13:24:00Z">
                    <w:r w:rsidDel="00000000" w:rsidR="00000000" w:rsidRPr="00000000">
                      <w:rPr>
                        <w:rFonts w:ascii="Times New Roman" w:cs="Times New Roman" w:eastAsia="Times New Roman" w:hAnsi="Times New Roman"/>
                        <w:b w:val="1"/>
                        <w:color w:val="000000"/>
                        <w:sz w:val="24"/>
                        <w:szCs w:val="24"/>
                        <w:rtl w:val="0"/>
                        <w:rPrChange w:author="DE" w:id="6" w:date="2020-04-06T14:31:00Z">
                          <w:rPr>
                            <w:rFonts w:ascii="Times New Roman" w:cs="Times New Roman" w:eastAsia="Times New Roman" w:hAnsi="Times New Roman"/>
                            <w:b w:val="1"/>
                            <w:sz w:val="24"/>
                            <w:szCs w:val="24"/>
                          </w:rPr>
                        </w:rPrChange>
                      </w:rPr>
                      <w:delText xml:space="preserve">1.</w:delText>
                    </w:r>
                  </w:del>
                </w:sdtContent>
              </w:sdt>
              <w:del w:author="DE" w:id="5" w:date="2020-04-06T13:24:00Z"/>
            </w:sdtContent>
          </w:sdt>
          <w:sdt>
            <w:sdtPr>
              <w:tag w:val="goog_rdk_13"/>
            </w:sdtPr>
            <w:sdtContent>
              <w:r w:rsidDel="00000000" w:rsidR="00000000" w:rsidRPr="00000000">
                <w:rPr>
                  <w:rFonts w:ascii="Times New Roman" w:cs="Times New Roman" w:eastAsia="Times New Roman" w:hAnsi="Times New Roman"/>
                  <w:b w:val="1"/>
                  <w:color w:val="000000"/>
                  <w:sz w:val="24"/>
                  <w:szCs w:val="24"/>
                  <w:rtl w:val="0"/>
                  <w:rPrChange w:author="DE" w:id="6" w:date="2020-04-06T14:31:00Z">
                    <w:rPr>
                      <w:rFonts w:ascii="Times New Roman" w:cs="Times New Roman" w:eastAsia="Times New Roman" w:hAnsi="Times New Roman"/>
                      <w:b w:val="1"/>
                      <w:sz w:val="24"/>
                      <w:szCs w:val="24"/>
                    </w:rPr>
                  </w:rPrChange>
                </w:rPr>
                <w:t xml:space="preserve">Scope and Overview</w:t>
              </w:r>
            </w:sdtContent>
          </w:sdt>
          <w:sdt>
            <w:sdtPr>
              <w:tag w:val="goog_rdk_14"/>
            </w:sdtPr>
            <w:sdtContent>
              <w:del w:author="DE" w:id="7" w:date="2020-04-06T13:24:00Z"/>
              <w:sdt>
                <w:sdtPr>
                  <w:tag w:val="goog_rdk_15"/>
                </w:sdtPr>
                <w:sdtContent>
                  <w:del w:author="DE" w:id="7" w:date="2020-04-06T13:24:00Z">
                    <w:r w:rsidDel="00000000" w:rsidR="00000000" w:rsidRPr="00000000">
                      <w:rPr>
                        <w:rtl w:val="0"/>
                      </w:rPr>
                    </w:r>
                  </w:del>
                </w:sdtContent>
              </w:sdt>
              <w:del w:author="DE" w:id="7" w:date="2020-04-06T13:24:00Z"/>
            </w:sdtContent>
          </w:sdt>
        </w:p>
      </w:sdtContent>
    </w:sdt>
    <w:sdt>
      <w:sdtPr>
        <w:tag w:val="goog_rdk_18"/>
      </w:sdtPr>
      <w:sdtContent>
        <w:p w:rsidR="00000000" w:rsidDel="00000000" w:rsidP="00000000" w:rsidRDefault="00000000" w:rsidRPr="00000000" w14:paraId="00000003">
          <w:pPr>
            <w:spacing w:after="0" w:line="480" w:lineRule="auto"/>
            <w:rPr>
              <w:color w:val="000000"/>
              <w:shd w:fill="auto" w:val="clear"/>
              <w:rPrChange w:author="DE" w:id="9" w:date="2020-04-06T16:06:00Z">
                <w:rPr>
                  <w:rFonts w:ascii="Times New Roman" w:cs="Times New Roman" w:eastAsia="Times New Roman" w:hAnsi="Times New Roman"/>
                  <w:sz w:val="24"/>
                  <w:szCs w:val="24"/>
                </w:rPr>
              </w:rPrChange>
            </w:rPr>
            <w:pPrChange w:author="DE" w:id="0" w:date="2020-04-06T16:06:00Z">
              <w:pPr>
                <w:widowControl w:val="0"/>
                <w:spacing w:after="0" w:line="480" w:lineRule="auto"/>
              </w:pPr>
            </w:pPrChange>
          </w:pPr>
          <w:sdt>
            <w:sdtPr>
              <w:tag w:val="goog_rdk_17"/>
            </w:sdtPr>
            <w:sdtContent>
              <w:r w:rsidDel="00000000" w:rsidR="00000000" w:rsidRPr="00000000">
                <w:rPr>
                  <w:rtl w:val="0"/>
                </w:rPr>
              </w:r>
            </w:sdtContent>
          </w:sdt>
        </w:p>
      </w:sdtContent>
    </w:sdt>
    <w:sdt>
      <w:sdtPr>
        <w:tag w:val="goog_rdk_67"/>
      </w:sdtPr>
      <w:sdtContent>
        <w:p w:rsidR="00000000" w:rsidDel="00000000" w:rsidP="00000000" w:rsidRDefault="00000000" w:rsidRPr="00000000" w14:paraId="00000004">
          <w:pPr>
            <w:widowControl w:val="0"/>
            <w:spacing w:after="0" w:line="480" w:lineRule="auto"/>
            <w:ind w:firstLine="720"/>
            <w:rPr>
              <w:color w:val="000000"/>
              <w:shd w:fill="auto" w:val="clear"/>
              <w:rPrChange w:author="DE" w:id="30" w:date="2020-04-06T13:24:00Z">
                <w:rPr>
                  <w:rFonts w:ascii="Times New Roman" w:cs="Times New Roman" w:eastAsia="Times New Roman" w:hAnsi="Times New Roman"/>
                  <w:sz w:val="24"/>
                  <w:szCs w:val="24"/>
                </w:rPr>
              </w:rPrChange>
            </w:rPr>
            <w:pPrChange w:author="DE" w:id="0" w:date="2020-04-06T13:24:00Z">
              <w:pPr>
                <w:widowControl w:val="0"/>
                <w:spacing w:after="0" w:line="480" w:lineRule="auto"/>
              </w:pPr>
            </w:pPrChange>
          </w:pPr>
          <w:sdt>
            <w:sdtPr>
              <w:tag w:val="goog_rdk_19"/>
            </w:sdtPr>
            <w:sdtContent>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t xml:space="preserve">Depression and anxiety during the perinatal period is a common problem, exacerbated by the fact that women often do not seek treatment during this time due to stigma, shame, perceived unacceptability of taking pharmaceutical drugs during this period, etc. Both perinat</w:t>
              </w:r>
            </w:sdtContent>
          </w:sdt>
          <w:sdt>
            <w:sdtPr>
              <w:tag w:val="goog_rdk_20"/>
            </w:sdtPr>
            <w:sdtContent>
              <w:ins w:author="DE" w:id="10" w:date="2020-04-06T16:47:00Z">
                <w:r w:rsidDel="00000000" w:rsidR="00000000" w:rsidRPr="00000000">
                  <w:rPr>
                    <w:rFonts w:ascii="Times New Roman" w:cs="Times New Roman" w:eastAsia="Times New Roman" w:hAnsi="Times New Roman"/>
                    <w:color w:val="000000"/>
                    <w:sz w:val="24"/>
                    <w:szCs w:val="24"/>
                    <w:rtl w:val="0"/>
                  </w:rPr>
                  <w:t xml:space="preserve">al depression</w:t>
                </w:r>
              </w:ins>
            </w:sdtContent>
          </w:sdt>
          <w:sdt>
            <w:sdtPr>
              <w:tag w:val="goog_rdk_21"/>
            </w:sdtPr>
            <w:sdtContent>
              <w:del w:author="DE" w:id="10" w:date="2020-04-06T16:47:00Z"/>
              <w:sdt>
                <w:sdtPr>
                  <w:tag w:val="goog_rdk_22"/>
                </w:sdtPr>
                <w:sdtContent>
                  <w:del w:author="DE" w:id="10" w:date="2020-04-06T16:47:00Z">
                    <w:r w:rsidDel="00000000" w:rsidR="00000000" w:rsidRPr="00000000">
                      <w:rPr>
                        <w:rFonts w:ascii="Times New Roman" w:cs="Times New Roman" w:eastAsia="Times New Roman" w:hAnsi="Times New Roman"/>
                        <w:color w:val="000000"/>
                        <w:sz w:val="24"/>
                        <w:szCs w:val="24"/>
                        <w:rtl w:val="0"/>
                        <w:rPrChange w:author="DE" w:id="11" w:date="2020-04-06T14:31:00Z">
                          <w:rPr>
                            <w:rFonts w:ascii="Times New Roman" w:cs="Times New Roman" w:eastAsia="Times New Roman" w:hAnsi="Times New Roman"/>
                            <w:sz w:val="24"/>
                            <w:szCs w:val="24"/>
                          </w:rPr>
                        </w:rPrChange>
                      </w:rPr>
                      <w:delText xml:space="preserve">al anxiety</w:delText>
                    </w:r>
                  </w:del>
                </w:sdtContent>
              </w:sdt>
              <w:del w:author="DE" w:id="10" w:date="2020-04-06T16:47:00Z"/>
            </w:sdtContent>
          </w:sdt>
          <w:sdt>
            <w:sdtPr>
              <w:tag w:val="goog_rdk_23"/>
            </w:sdtPr>
            <w:sdtContent>
              <w:r w:rsidDel="00000000" w:rsidR="00000000" w:rsidRPr="00000000">
                <w:rPr>
                  <w:rFonts w:ascii="Times New Roman" w:cs="Times New Roman" w:eastAsia="Times New Roman" w:hAnsi="Times New Roman"/>
                  <w:color w:val="000000"/>
                  <w:sz w:val="24"/>
                  <w:szCs w:val="24"/>
                  <w:rtl w:val="0"/>
                  <w:rPrChange w:author="DE" w:id="11" w:date="2020-04-06T14:31:00Z">
                    <w:rPr>
                      <w:rFonts w:ascii="Times New Roman" w:cs="Times New Roman" w:eastAsia="Times New Roman" w:hAnsi="Times New Roman"/>
                      <w:sz w:val="24"/>
                      <w:szCs w:val="24"/>
                    </w:rPr>
                  </w:rPrChange>
                </w:rPr>
                <w:t xml:space="preserve"> and </w:t>
              </w:r>
            </w:sdtContent>
          </w:sdt>
          <w:sdt>
            <w:sdtPr>
              <w:tag w:val="goog_rdk_24"/>
            </w:sdtPr>
            <w:sdtContent>
              <w:del w:author="DE" w:id="12" w:date="2020-04-06T16:47:00Z"/>
              <w:sdt>
                <w:sdtPr>
                  <w:tag w:val="goog_rdk_25"/>
                </w:sdtPr>
                <w:sdtContent>
                  <w:del w:author="DE" w:id="12" w:date="2020-04-06T16:47:00Z">
                    <w:r w:rsidDel="00000000" w:rsidR="00000000" w:rsidRPr="00000000">
                      <w:rPr>
                        <w:rFonts w:ascii="Times New Roman" w:cs="Times New Roman" w:eastAsia="Times New Roman" w:hAnsi="Times New Roman"/>
                        <w:color w:val="000000"/>
                        <w:sz w:val="24"/>
                        <w:szCs w:val="24"/>
                        <w:rtl w:val="0"/>
                        <w:rPrChange w:author="DE" w:id="11" w:date="2020-04-06T14:31:00Z">
                          <w:rPr>
                            <w:rFonts w:ascii="Times New Roman" w:cs="Times New Roman" w:eastAsia="Times New Roman" w:hAnsi="Times New Roman"/>
                            <w:sz w:val="24"/>
                            <w:szCs w:val="24"/>
                          </w:rPr>
                        </w:rPrChange>
                      </w:rPr>
                      <w:delText xml:space="preserve">de</w:delText>
                    </w:r>
                  </w:del>
                </w:sdtContent>
              </w:sdt>
              <w:del w:author="DE" w:id="12" w:date="2020-04-06T16:47:00Z"/>
            </w:sdtContent>
          </w:sdt>
          <w:sdt>
            <w:sdtPr>
              <w:tag w:val="goog_rdk_26"/>
            </w:sdtPr>
            <w:sdtContent>
              <w:ins w:author="DE" w:id="12" w:date="2020-04-06T16:47:00Z">
                <w:r w:rsidDel="00000000" w:rsidR="00000000" w:rsidRPr="00000000">
                  <w:rPr>
                    <w:rFonts w:ascii="Times New Roman" w:cs="Times New Roman" w:eastAsia="Times New Roman" w:hAnsi="Times New Roman"/>
                    <w:color w:val="000000"/>
                    <w:sz w:val="24"/>
                    <w:szCs w:val="24"/>
                    <w:rtl w:val="0"/>
                  </w:rPr>
                  <w:t xml:space="preserve">anxiety</w:t>
                </w:r>
              </w:ins>
            </w:sdtContent>
          </w:sdt>
          <w:sdt>
            <w:sdtPr>
              <w:tag w:val="goog_rdk_27"/>
            </w:sdtPr>
            <w:sdtContent>
              <w:del w:author="DE" w:id="13" w:date="2020-04-06T16:47:00Z"/>
              <w:sdt>
                <w:sdtPr>
                  <w:tag w:val="goog_rdk_28"/>
                </w:sdtPr>
                <w:sdtContent>
                  <w:del w:author="DE" w:id="13" w:date="2020-04-06T16:47:00Z">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delText xml:space="preserve">pression</w:delText>
                    </w:r>
                  </w:del>
                </w:sdtContent>
              </w:sdt>
              <w:del w:author="DE" w:id="13" w:date="2020-04-06T16:47:00Z"/>
            </w:sdtContent>
          </w:sdt>
          <w:sdt>
            <w:sdtPr>
              <w:tag w:val="goog_rdk_29"/>
            </w:sdtPr>
            <w:sdtContent>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t xml:space="preserve"> have been associated with poor outcomes for women and their children (Brouwers et al.</w:t>
              </w:r>
            </w:sdtContent>
          </w:sdt>
          <w:sdt>
            <w:sdtPr>
              <w:tag w:val="goog_rdk_30"/>
            </w:sdtPr>
            <w:sdtContent>
              <w:del w:author="DE" w:id="15" w:date="2020-04-06T14:20:00Z"/>
              <w:sdt>
                <w:sdtPr>
                  <w:tag w:val="goog_rdk_31"/>
                </w:sdtPr>
                <w:sdtContent>
                  <w:del w:author="DE" w:id="15" w:date="2020-04-06T14:20:00Z">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delText xml:space="preserve">,</w:delText>
                    </w:r>
                  </w:del>
                </w:sdtContent>
              </w:sdt>
              <w:del w:author="DE" w:id="15" w:date="2020-04-06T14:20:00Z"/>
            </w:sdtContent>
          </w:sdt>
          <w:sdt>
            <w:sdtPr>
              <w:tag w:val="goog_rdk_32"/>
            </w:sdtPr>
            <w:sdtContent>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t xml:space="preserve"> 2001</w:t>
              </w:r>
            </w:sdtContent>
          </w:sdt>
          <w:sdt>
            <w:sdtPr>
              <w:tag w:val="goog_rdk_33"/>
            </w:sdtPr>
            <w:sdtContent>
              <w:ins w:author="DE" w:id="16" w:date="2020-04-06T14:31:00Z"/>
              <w:sdt>
                <w:sdtPr>
                  <w:tag w:val="goog_rdk_34"/>
                </w:sdtPr>
                <w:sdtContent>
                  <w:ins w:author="DE" w:id="16" w:date="2020-04-06T14:31:00Z">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t xml:space="preserve">;</w:t>
                    </w:r>
                  </w:ins>
                </w:sdtContent>
              </w:sdt>
              <w:ins w:author="DE" w:id="16" w:date="2020-04-06T14:31:00Z"/>
            </w:sdtContent>
          </w:sdt>
          <w:sdt>
            <w:sdtPr>
              <w:tag w:val="goog_rdk_35"/>
            </w:sdtPr>
            <w:sdtContent>
              <w:del w:author="DE" w:id="16" w:date="2020-04-06T14:31:00Z"/>
              <w:sdt>
                <w:sdtPr>
                  <w:tag w:val="goog_rdk_36"/>
                </w:sdtPr>
                <w:sdtContent>
                  <w:del w:author="DE" w:id="16" w:date="2020-04-06T14:31:00Z">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delText xml:space="preserve">:</w:delText>
                    </w:r>
                  </w:del>
                </w:sdtContent>
              </w:sdt>
              <w:del w:author="DE" w:id="16" w:date="2020-04-06T14:31:00Z"/>
            </w:sdtContent>
          </w:sdt>
          <w:sdt>
            <w:sdtPr>
              <w:tag w:val="goog_rdk_37"/>
            </w:sdtPr>
            <w:sdtContent>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t xml:space="preserve"> Murray </w:t>
              </w:r>
            </w:sdtContent>
          </w:sdt>
          <w:sdt>
            <w:sdtPr>
              <w:tag w:val="goog_rdk_38"/>
            </w:sdtPr>
            <w:sdtContent>
              <w:ins w:author="DE" w:id="17" w:date="2020-04-06T14:31:00Z"/>
              <w:sdt>
                <w:sdtPr>
                  <w:tag w:val="goog_rdk_39"/>
                </w:sdtPr>
                <w:sdtContent>
                  <w:ins w:author="DE" w:id="17" w:date="2020-04-06T14:31:00Z">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t xml:space="preserve">and</w:t>
                    </w:r>
                  </w:ins>
                </w:sdtContent>
              </w:sdt>
              <w:ins w:author="DE" w:id="17" w:date="2020-04-06T14:31:00Z"/>
            </w:sdtContent>
          </w:sdt>
          <w:sdt>
            <w:sdtPr>
              <w:tag w:val="goog_rdk_40"/>
            </w:sdtPr>
            <w:sdtContent>
              <w:del w:author="DE" w:id="17" w:date="2020-04-06T14:31:00Z"/>
              <w:sdt>
                <w:sdtPr>
                  <w:tag w:val="goog_rdk_41"/>
                </w:sdtPr>
                <w:sdtContent>
                  <w:del w:author="DE" w:id="17" w:date="2020-04-06T14:31:00Z">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delText xml:space="preserve">&amp;</w:delText>
                    </w:r>
                  </w:del>
                </w:sdtContent>
              </w:sdt>
              <w:del w:author="DE" w:id="17" w:date="2020-04-06T14:31:00Z"/>
            </w:sdtContent>
          </w:sdt>
          <w:sdt>
            <w:sdtPr>
              <w:tag w:val="goog_rdk_42"/>
            </w:sdtPr>
            <w:sdtContent>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t xml:space="preserve"> Cooper</w:t>
              </w:r>
            </w:sdtContent>
          </w:sdt>
          <w:sdt>
            <w:sdtPr>
              <w:tag w:val="goog_rdk_43"/>
            </w:sdtPr>
            <w:sdtContent>
              <w:del w:author="DE" w:id="18" w:date="2020-04-06T14:31:00Z"/>
              <w:sdt>
                <w:sdtPr>
                  <w:tag w:val="goog_rdk_44"/>
                </w:sdtPr>
                <w:sdtContent>
                  <w:del w:author="DE" w:id="18" w:date="2020-04-06T14:31:00Z">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delText xml:space="preserve">,</w:delText>
                    </w:r>
                  </w:del>
                </w:sdtContent>
              </w:sdt>
              <w:del w:author="DE" w:id="18" w:date="2020-04-06T14:31:00Z"/>
            </w:sdtContent>
          </w:sdt>
          <w:sdt>
            <w:sdtPr>
              <w:tag w:val="goog_rdk_45"/>
            </w:sdtPr>
            <w:sdtContent>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t xml:space="preserve"> 1996), yet the etiology is unclear (Brockington</w:t>
              </w:r>
            </w:sdtContent>
          </w:sdt>
          <w:sdt>
            <w:sdtPr>
              <w:tag w:val="goog_rdk_46"/>
            </w:sdtPr>
            <w:sdtContent>
              <w:del w:author="DE" w:id="19" w:date="2020-04-06T14:31:00Z"/>
              <w:sdt>
                <w:sdtPr>
                  <w:tag w:val="goog_rdk_47"/>
                </w:sdtPr>
                <w:sdtContent>
                  <w:del w:author="DE" w:id="19" w:date="2020-04-06T14:31:00Z">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delText xml:space="preserve">,</w:delText>
                    </w:r>
                  </w:del>
                </w:sdtContent>
              </w:sdt>
              <w:del w:author="DE" w:id="19" w:date="2020-04-06T14:31:00Z"/>
            </w:sdtContent>
          </w:sdt>
          <w:sdt>
            <w:sdtPr>
              <w:tag w:val="goog_rdk_48"/>
            </w:sdtPr>
            <w:sdtContent>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t xml:space="preserve"> 1996). </w:t>
              </w:r>
            </w:sdtContent>
          </w:sdt>
          <w:sdt>
            <w:sdtPr>
              <w:tag w:val="goog_rdk_49"/>
            </w:sdtPr>
            <w:sdtContent>
              <w:del w:author="DE" w:id="20" w:date="2020-04-06T15:58:00Z"/>
              <w:sdt>
                <w:sdtPr>
                  <w:tag w:val="goog_rdk_50"/>
                </w:sdtPr>
                <w:sdtContent>
                  <w:del w:author="DE" w:id="20" w:date="2020-04-06T15:58:00Z">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delText xml:space="preserve"> </w:delText>
                    </w:r>
                  </w:del>
                </w:sdtContent>
              </w:sdt>
              <w:del w:author="DE" w:id="20" w:date="2020-04-06T15:58:00Z"/>
            </w:sdtContent>
          </w:sdt>
          <w:sdt>
            <w:sdtPr>
              <w:tag w:val="goog_rdk_51"/>
            </w:sdtPr>
            <w:sdtContent>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t xml:space="preserve">Identifying women at risk is </w:t>
              </w:r>
            </w:sdtContent>
          </w:sdt>
          <w:sdt>
            <w:sdtPr>
              <w:tag w:val="goog_rdk_52"/>
            </w:sdtPr>
            <w:sdtContent>
              <w:del w:author="DE" w:id="21" w:date="2020-04-06T16:49:00Z"/>
              <w:sdt>
                <w:sdtPr>
                  <w:tag w:val="goog_rdk_53"/>
                </w:sdtPr>
                <w:sdtContent>
                  <w:del w:author="DE" w:id="21" w:date="2020-04-06T16:49:00Z">
                    <w:r w:rsidDel="00000000" w:rsidR="00000000" w:rsidRPr="00000000">
                      <w:rPr>
                        <w:rFonts w:ascii="Times New Roman" w:cs="Times New Roman" w:eastAsia="Times New Roman" w:hAnsi="Times New Roman"/>
                        <w:color w:val="000000"/>
                        <w:sz w:val="24"/>
                        <w:szCs w:val="24"/>
                        <w:rtl w:val="0"/>
                        <w:rPrChange w:author="DE" w:id="14" w:date="2020-04-06T14:31:00Z">
                          <w:rPr>
                            <w:rFonts w:ascii="Times New Roman" w:cs="Times New Roman" w:eastAsia="Times New Roman" w:hAnsi="Times New Roman"/>
                            <w:sz w:val="24"/>
                            <w:szCs w:val="24"/>
                          </w:rPr>
                        </w:rPrChange>
                      </w:rPr>
                      <w:delText xml:space="preserve">essential in</w:delText>
                    </w:r>
                  </w:del>
                </w:sdtContent>
              </w:sdt>
              <w:del w:author="DE" w:id="21" w:date="2020-04-06T16:49:00Z"/>
            </w:sdtContent>
          </w:sdt>
          <w:sdt>
            <w:sdtPr>
              <w:tag w:val="goog_rdk_54"/>
            </w:sdtPr>
            <w:sdtContent>
              <w:ins w:author="DE" w:id="21" w:date="2020-04-06T16:49:00Z">
                <w:r w:rsidDel="00000000" w:rsidR="00000000" w:rsidRPr="00000000">
                  <w:rPr>
                    <w:rFonts w:ascii="Times New Roman" w:cs="Times New Roman" w:eastAsia="Times New Roman" w:hAnsi="Times New Roman"/>
                    <w:color w:val="000000"/>
                    <w:sz w:val="24"/>
                    <w:szCs w:val="24"/>
                    <w:rtl w:val="0"/>
                  </w:rPr>
                  <w:t xml:space="preserve">necessary, in order to develop</w:t>
                </w:r>
              </w:ins>
            </w:sdtContent>
          </w:sdt>
          <w:sdt>
            <w:sdtPr>
              <w:tag w:val="goog_rdk_55"/>
            </w:sdtPr>
            <w:sdtContent>
              <w:del w:author="DE" w:id="22" w:date="2020-04-06T16:50:00Z"/>
              <w:sdt>
                <w:sdtPr>
                  <w:tag w:val="goog_rdk_56"/>
                </w:sdtPr>
                <w:sdtContent>
                  <w:del w:author="DE" w:id="22" w:date="2020-04-06T16:50:00Z">
                    <w:r w:rsidDel="00000000" w:rsidR="00000000" w:rsidRPr="00000000">
                      <w:rPr>
                        <w:rFonts w:ascii="Times New Roman" w:cs="Times New Roman" w:eastAsia="Times New Roman" w:hAnsi="Times New Roman"/>
                        <w:color w:val="000000"/>
                        <w:sz w:val="24"/>
                        <w:szCs w:val="24"/>
                        <w:rtl w:val="0"/>
                        <w:rPrChange w:author="DE" w:id="23" w:date="2020-04-06T14:31:00Z">
                          <w:rPr>
                            <w:rFonts w:ascii="Times New Roman" w:cs="Times New Roman" w:eastAsia="Times New Roman" w:hAnsi="Times New Roman"/>
                            <w:sz w:val="24"/>
                            <w:szCs w:val="24"/>
                          </w:rPr>
                        </w:rPrChange>
                      </w:rPr>
                      <w:delText xml:space="preserve"> developing</w:delText>
                    </w:r>
                  </w:del>
                </w:sdtContent>
              </w:sdt>
              <w:del w:author="DE" w:id="22" w:date="2020-04-06T16:50:00Z"/>
            </w:sdtContent>
          </w:sdt>
          <w:sdt>
            <w:sdtPr>
              <w:tag w:val="goog_rdk_57"/>
            </w:sdtPr>
            <w:sdtContent>
              <w:r w:rsidDel="00000000" w:rsidR="00000000" w:rsidRPr="00000000">
                <w:rPr>
                  <w:rFonts w:ascii="Times New Roman" w:cs="Times New Roman" w:eastAsia="Times New Roman" w:hAnsi="Times New Roman"/>
                  <w:color w:val="000000"/>
                  <w:sz w:val="24"/>
                  <w:szCs w:val="24"/>
                  <w:rtl w:val="0"/>
                  <w:rPrChange w:author="DE" w:id="23" w:date="2020-04-06T14:31:00Z">
                    <w:rPr>
                      <w:rFonts w:ascii="Times New Roman" w:cs="Times New Roman" w:eastAsia="Times New Roman" w:hAnsi="Times New Roman"/>
                      <w:sz w:val="24"/>
                      <w:szCs w:val="24"/>
                    </w:rPr>
                  </w:rPrChange>
                </w:rPr>
                <w:t xml:space="preserve"> interventions that can prevent</w:t>
              </w:r>
            </w:sdtContent>
          </w:sdt>
          <w:sdt>
            <w:sdtPr>
              <w:tag w:val="goog_rdk_58"/>
            </w:sdtPr>
            <w:sdtContent>
              <w:ins w:author="DE" w:id="24" w:date="2020-04-06T15:58: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59"/>
            </w:sdtPr>
            <w:sdtContent>
              <w:r w:rsidDel="00000000" w:rsidR="00000000" w:rsidRPr="00000000">
                <w:rPr>
                  <w:rFonts w:ascii="Times New Roman" w:cs="Times New Roman" w:eastAsia="Times New Roman" w:hAnsi="Times New Roman"/>
                  <w:color w:val="000000"/>
                  <w:sz w:val="24"/>
                  <w:szCs w:val="24"/>
                  <w:rtl w:val="0"/>
                  <w:rPrChange w:author="DE" w:id="25" w:date="2020-04-06T14:31:00Z">
                    <w:rPr>
                      <w:rFonts w:ascii="Times New Roman" w:cs="Times New Roman" w:eastAsia="Times New Roman" w:hAnsi="Times New Roman"/>
                      <w:sz w:val="24"/>
                      <w:szCs w:val="24"/>
                    </w:rPr>
                  </w:rPrChange>
                </w:rPr>
                <w:t xml:space="preserve"> or at least reduce</w:t>
              </w:r>
            </w:sdtContent>
          </w:sdt>
          <w:sdt>
            <w:sdtPr>
              <w:tag w:val="goog_rdk_60"/>
            </w:sdtPr>
            <w:sdtContent>
              <w:ins w:author="DE" w:id="26" w:date="2020-04-06T15:58: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61"/>
            </w:sdtPr>
            <w:sdtContent>
              <w:r w:rsidDel="00000000" w:rsidR="00000000" w:rsidRPr="00000000">
                <w:rPr>
                  <w:rFonts w:ascii="Times New Roman" w:cs="Times New Roman" w:eastAsia="Times New Roman" w:hAnsi="Times New Roman"/>
                  <w:color w:val="000000"/>
                  <w:sz w:val="24"/>
                  <w:szCs w:val="24"/>
                  <w:rtl w:val="0"/>
                  <w:rPrChange w:author="DE" w:id="27" w:date="2020-04-06T14:31:00Z">
                    <w:rPr>
                      <w:rFonts w:ascii="Times New Roman" w:cs="Times New Roman" w:eastAsia="Times New Roman" w:hAnsi="Times New Roman"/>
                      <w:sz w:val="24"/>
                      <w:szCs w:val="24"/>
                    </w:rPr>
                  </w:rPrChange>
                </w:rPr>
                <w:t xml:space="preserve"> some of the </w:t>
              </w:r>
            </w:sdtContent>
          </w:sdt>
          <w:sdt>
            <w:sdtPr>
              <w:tag w:val="goog_rdk_62"/>
            </w:sdtPr>
            <w:sdtContent>
              <w:del w:author="DE" w:id="28" w:date="2020-04-06T16:50:00Z"/>
              <w:sdt>
                <w:sdtPr>
                  <w:tag w:val="goog_rdk_63"/>
                </w:sdtPr>
                <w:sdtContent>
                  <w:del w:author="DE" w:id="28" w:date="2020-04-06T16:50:00Z">
                    <w:r w:rsidDel="00000000" w:rsidR="00000000" w:rsidRPr="00000000">
                      <w:rPr>
                        <w:rFonts w:ascii="Times New Roman" w:cs="Times New Roman" w:eastAsia="Times New Roman" w:hAnsi="Times New Roman"/>
                        <w:color w:val="000000"/>
                        <w:sz w:val="24"/>
                        <w:szCs w:val="24"/>
                        <w:rtl w:val="0"/>
                        <w:rPrChange w:author="DE" w:id="27" w:date="2020-04-06T14:31:00Z">
                          <w:rPr>
                            <w:rFonts w:ascii="Times New Roman" w:cs="Times New Roman" w:eastAsia="Times New Roman" w:hAnsi="Times New Roman"/>
                            <w:sz w:val="24"/>
                            <w:szCs w:val="24"/>
                          </w:rPr>
                        </w:rPrChange>
                      </w:rPr>
                      <w:delText xml:space="preserve">negative </w:delText>
                    </w:r>
                  </w:del>
                </w:sdtContent>
              </w:sdt>
              <w:del w:author="DE" w:id="28" w:date="2020-04-06T16:50:00Z"/>
            </w:sdtContent>
          </w:sdt>
          <w:sdt>
            <w:sdtPr>
              <w:tag w:val="goog_rdk_64"/>
            </w:sdtPr>
            <w:sdtContent>
              <w:ins w:author="DE" w:id="28" w:date="2020-04-06T16:50:00Z">
                <w:r w:rsidDel="00000000" w:rsidR="00000000" w:rsidRPr="00000000">
                  <w:rPr>
                    <w:rFonts w:ascii="Times New Roman" w:cs="Times New Roman" w:eastAsia="Times New Roman" w:hAnsi="Times New Roman"/>
                    <w:color w:val="000000"/>
                    <w:sz w:val="24"/>
                    <w:szCs w:val="24"/>
                    <w:rtl w:val="0"/>
                  </w:rPr>
                  <w:t xml:space="preserve">deleterious</w:t>
                </w:r>
              </w:ins>
              <w:sdt>
                <w:sdtPr>
                  <w:tag w:val="goog_rdk_65"/>
                </w:sdtPr>
                <w:sdtContent>
                  <w:ins w:author="DE" w:id="28" w:date="2020-04-06T16:50:00Z">
                    <w:r w:rsidDel="00000000" w:rsidR="00000000" w:rsidRPr="00000000">
                      <w:rPr>
                        <w:rFonts w:ascii="Times New Roman" w:cs="Times New Roman" w:eastAsia="Times New Roman" w:hAnsi="Times New Roman"/>
                        <w:color w:val="000000"/>
                        <w:sz w:val="24"/>
                        <w:szCs w:val="24"/>
                        <w:rtl w:val="0"/>
                        <w:rPrChange w:author="DE" w:id="29" w:date="2020-04-06T14:31:00Z">
                          <w:rPr>
                            <w:rFonts w:ascii="Times New Roman" w:cs="Times New Roman" w:eastAsia="Times New Roman" w:hAnsi="Times New Roman"/>
                            <w:sz w:val="24"/>
                            <w:szCs w:val="24"/>
                          </w:rPr>
                        </w:rPrChange>
                      </w:rPr>
                      <w:t xml:space="preserve"> </w:t>
                    </w:r>
                  </w:ins>
                </w:sdtContent>
              </w:sdt>
              <w:ins w:author="DE" w:id="28" w:date="2020-04-06T16:50:00Z"/>
            </w:sdtContent>
          </w:sdt>
          <w:sdt>
            <w:sdtPr>
              <w:tag w:val="goog_rdk_66"/>
            </w:sdtPr>
            <w:sdtContent>
              <w:r w:rsidDel="00000000" w:rsidR="00000000" w:rsidRPr="00000000">
                <w:rPr>
                  <w:rFonts w:ascii="Times New Roman" w:cs="Times New Roman" w:eastAsia="Times New Roman" w:hAnsi="Times New Roman"/>
                  <w:color w:val="000000"/>
                  <w:sz w:val="24"/>
                  <w:szCs w:val="24"/>
                  <w:rtl w:val="0"/>
                  <w:rPrChange w:author="DE" w:id="29" w:date="2020-04-06T14:31:00Z">
                    <w:rPr>
                      <w:rFonts w:ascii="Times New Roman" w:cs="Times New Roman" w:eastAsia="Times New Roman" w:hAnsi="Times New Roman"/>
                      <w:sz w:val="24"/>
                      <w:szCs w:val="24"/>
                    </w:rPr>
                  </w:rPrChange>
                </w:rPr>
                <w:t xml:space="preserve">consequences of depression and anxiety during the child bearing period.</w:t>
              </w:r>
            </w:sdtContent>
          </w:sdt>
        </w:p>
      </w:sdtContent>
    </w:sdt>
    <w:sdt>
      <w:sdtPr>
        <w:tag w:val="goog_rdk_90"/>
      </w:sdtPr>
      <w:sdtContent>
        <w:p w:rsidR="00000000" w:rsidDel="00000000" w:rsidP="00000000" w:rsidRDefault="00000000" w:rsidRPr="00000000" w14:paraId="00000005">
          <w:pPr>
            <w:widowControl w:val="0"/>
            <w:spacing w:after="0" w:line="480" w:lineRule="auto"/>
            <w:ind w:firstLine="720"/>
            <w:rPr>
              <w:rFonts w:ascii="Times New Roman" w:cs="Times New Roman" w:eastAsia="Times New Roman" w:hAnsi="Times New Roman"/>
              <w:color w:val="000000"/>
              <w:shd w:fill="auto" w:val="clear"/>
              <w:rPrChange w:author="DE" w:id="45" w:date="2020-04-06T14:31:00Z">
                <w:rPr>
                  <w:color w:val="404040"/>
                  <w:sz w:val="24"/>
                  <w:szCs w:val="24"/>
                </w:rPr>
              </w:rPrChange>
            </w:rPr>
            <w:pPrChange w:author="DE" w:id="0" w:date="2020-04-06T14:31:00Z">
              <w:pPr>
                <w:widowControl w:val="0"/>
                <w:spacing w:after="0" w:before="200" w:line="360" w:lineRule="auto"/>
              </w:pPr>
            </w:pPrChange>
          </w:pPr>
          <w:sdt>
            <w:sdtPr>
              <w:tag w:val="goog_rdk_68"/>
            </w:sdtPr>
            <w:sdtContent>
              <w:r w:rsidDel="00000000" w:rsidR="00000000" w:rsidRPr="00000000">
                <w:rPr>
                  <w:rFonts w:ascii="Times New Roman" w:cs="Times New Roman" w:eastAsia="Times New Roman" w:hAnsi="Times New Roman"/>
                  <w:color w:val="000000"/>
                  <w:sz w:val="24"/>
                  <w:szCs w:val="24"/>
                  <w:rtl w:val="0"/>
                  <w:rPrChange w:author="DE" w:id="31" w:date="2020-04-06T14:31:00Z">
                    <w:rPr>
                      <w:color w:val="404040"/>
                      <w:sz w:val="24"/>
                      <w:szCs w:val="24"/>
                    </w:rPr>
                  </w:rPrChange>
                </w:rPr>
                <w:t xml:space="preserve">The focus of this thesis is to examine the role that cognitions and metacognitions play in predicting emotional distress during the perinatal period, after taking into account well-known predictors, such as past</w:t>
              </w:r>
            </w:sdtContent>
          </w:sdt>
          <w:sdt>
            <w:sdtPr>
              <w:tag w:val="goog_rdk_69"/>
            </w:sdtPr>
            <w:sdtContent>
              <w:del w:author="DE" w:id="32" w:date="2020-04-06T15:59:00Z"/>
              <w:sdt>
                <w:sdtPr>
                  <w:tag w:val="goog_rdk_70"/>
                </w:sdtPr>
                <w:sdtContent>
                  <w:del w:author="DE" w:id="32" w:date="2020-04-06T15:59:00Z">
                    <w:r w:rsidDel="00000000" w:rsidR="00000000" w:rsidRPr="00000000">
                      <w:rPr>
                        <w:rFonts w:ascii="Times New Roman" w:cs="Times New Roman" w:eastAsia="Times New Roman" w:hAnsi="Times New Roman"/>
                        <w:color w:val="000000"/>
                        <w:sz w:val="24"/>
                        <w:szCs w:val="24"/>
                        <w:rtl w:val="0"/>
                        <w:rPrChange w:author="DE" w:id="31" w:date="2020-04-06T14:31:00Z">
                          <w:rPr>
                            <w:color w:val="404040"/>
                            <w:sz w:val="24"/>
                            <w:szCs w:val="24"/>
                          </w:rPr>
                        </w:rPrChange>
                      </w:rPr>
                      <w:delText xml:space="preserve">y</w:delText>
                    </w:r>
                  </w:del>
                </w:sdtContent>
              </w:sdt>
              <w:del w:author="DE" w:id="32" w:date="2020-04-06T15:59:00Z"/>
            </w:sdtContent>
          </w:sdt>
          <w:sdt>
            <w:sdtPr>
              <w:tag w:val="goog_rdk_71"/>
            </w:sdtPr>
            <w:sdtContent>
              <w:r w:rsidDel="00000000" w:rsidR="00000000" w:rsidRPr="00000000">
                <w:rPr>
                  <w:rFonts w:ascii="Times New Roman" w:cs="Times New Roman" w:eastAsia="Times New Roman" w:hAnsi="Times New Roman"/>
                  <w:color w:val="000000"/>
                  <w:sz w:val="24"/>
                  <w:szCs w:val="24"/>
                  <w:rtl w:val="0"/>
                  <w:rPrChange w:author="DE" w:id="31" w:date="2020-04-06T14:31:00Z">
                    <w:rPr>
                      <w:color w:val="404040"/>
                      <w:sz w:val="24"/>
                      <w:szCs w:val="24"/>
                    </w:rPr>
                  </w:rPrChange>
                </w:rPr>
                <w:t xml:space="preserve"> history of psychopathology and social support. This chapter is divided into three sections: In the first section</w:t>
              </w:r>
            </w:sdtContent>
          </w:sdt>
          <w:sdt>
            <w:sdtPr>
              <w:tag w:val="goog_rdk_72"/>
            </w:sdtPr>
            <w:sdtContent>
              <w:ins w:author="DE" w:id="33" w:date="2020-04-06T16:00: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73"/>
            </w:sdtPr>
            <w:sdtContent>
              <w:r w:rsidDel="00000000" w:rsidR="00000000" w:rsidRPr="00000000">
                <w:rPr>
                  <w:rFonts w:ascii="Times New Roman" w:cs="Times New Roman" w:eastAsia="Times New Roman" w:hAnsi="Times New Roman"/>
                  <w:color w:val="000000"/>
                  <w:sz w:val="24"/>
                  <w:szCs w:val="24"/>
                  <w:rtl w:val="0"/>
                  <w:rPrChange w:author="DE" w:id="34" w:date="2020-04-06T14:31:00Z">
                    <w:rPr>
                      <w:color w:val="404040"/>
                      <w:sz w:val="24"/>
                      <w:szCs w:val="24"/>
                    </w:rPr>
                  </w:rPrChange>
                </w:rPr>
                <w:t xml:space="preserve"> mood disorders in the perinatal period will be considered, </w:t>
              </w:r>
            </w:sdtContent>
          </w:sdt>
          <w:sdt>
            <w:sdtPr>
              <w:tag w:val="goog_rdk_74"/>
            </w:sdtPr>
            <w:sdtContent>
              <w:del w:author="DE" w:id="35" w:date="2020-04-06T16:52:00Z"/>
              <w:sdt>
                <w:sdtPr>
                  <w:tag w:val="goog_rdk_75"/>
                </w:sdtPr>
                <w:sdtContent>
                  <w:del w:author="DE" w:id="35" w:date="2020-04-06T16:52:00Z">
                    <w:r w:rsidDel="00000000" w:rsidR="00000000" w:rsidRPr="00000000">
                      <w:rPr>
                        <w:rFonts w:ascii="Times New Roman" w:cs="Times New Roman" w:eastAsia="Times New Roman" w:hAnsi="Times New Roman"/>
                        <w:color w:val="000000"/>
                        <w:sz w:val="24"/>
                        <w:szCs w:val="24"/>
                        <w:rtl w:val="0"/>
                        <w:rPrChange w:author="DE" w:id="34" w:date="2020-04-06T14:31:00Z">
                          <w:rPr>
                            <w:color w:val="404040"/>
                            <w:sz w:val="24"/>
                            <w:szCs w:val="24"/>
                          </w:rPr>
                        </w:rPrChange>
                      </w:rPr>
                      <w:delText xml:space="preserve">specifically focusing</w:delText>
                    </w:r>
                  </w:del>
                </w:sdtContent>
              </w:sdt>
              <w:del w:author="DE" w:id="35" w:date="2020-04-06T16:52:00Z"/>
            </w:sdtContent>
          </w:sdt>
          <w:sdt>
            <w:sdtPr>
              <w:tag w:val="goog_rdk_76"/>
            </w:sdtPr>
            <w:sdtContent>
              <w:ins w:author="DE" w:id="35" w:date="2020-04-06T16:52:00Z">
                <w:r w:rsidDel="00000000" w:rsidR="00000000" w:rsidRPr="00000000">
                  <w:rPr>
                    <w:rFonts w:ascii="Times New Roman" w:cs="Times New Roman" w:eastAsia="Times New Roman" w:hAnsi="Times New Roman"/>
                    <w:color w:val="000000"/>
                    <w:sz w:val="24"/>
                    <w:szCs w:val="24"/>
                    <w:rtl w:val="0"/>
                  </w:rPr>
                  <w:t xml:space="preserve">with the focus</w:t>
                </w:r>
              </w:ins>
            </w:sdtContent>
          </w:sdt>
          <w:sdt>
            <w:sdtPr>
              <w:tag w:val="goog_rdk_77"/>
            </w:sdtPr>
            <w:sdtContent>
              <w:r w:rsidDel="00000000" w:rsidR="00000000" w:rsidRPr="00000000">
                <w:rPr>
                  <w:rFonts w:ascii="Times New Roman" w:cs="Times New Roman" w:eastAsia="Times New Roman" w:hAnsi="Times New Roman"/>
                  <w:color w:val="000000"/>
                  <w:sz w:val="24"/>
                  <w:szCs w:val="24"/>
                  <w:rtl w:val="0"/>
                  <w:rPrChange w:author="DE" w:id="36" w:date="2020-04-06T14:31:00Z">
                    <w:rPr>
                      <w:color w:val="404040"/>
                      <w:sz w:val="24"/>
                      <w:szCs w:val="24"/>
                    </w:rPr>
                  </w:rPrChange>
                </w:rPr>
                <w:t xml:space="preserve"> on perinatal depression and anxiety and the risk factors associated with both. In the second section</w:t>
              </w:r>
            </w:sdtContent>
          </w:sdt>
          <w:sdt>
            <w:sdtPr>
              <w:tag w:val="goog_rdk_78"/>
            </w:sdtPr>
            <w:sdtContent>
              <w:ins w:author="DE" w:id="37" w:date="2020-04-06T16:00: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79"/>
            </w:sdtPr>
            <w:sdtContent>
              <w:r w:rsidDel="00000000" w:rsidR="00000000" w:rsidRPr="00000000">
                <w:rPr>
                  <w:rFonts w:ascii="Times New Roman" w:cs="Times New Roman" w:eastAsia="Times New Roman" w:hAnsi="Times New Roman"/>
                  <w:color w:val="000000"/>
                  <w:sz w:val="24"/>
                  <w:szCs w:val="24"/>
                  <w:rtl w:val="0"/>
                  <w:rPrChange w:author="DE" w:id="38" w:date="2020-04-06T14:31:00Z">
                    <w:rPr>
                      <w:color w:val="404040"/>
                      <w:sz w:val="24"/>
                      <w:szCs w:val="24"/>
                    </w:rPr>
                  </w:rPrChange>
                </w:rPr>
                <w:t xml:space="preserve"> the focus will be </w:t>
              </w:r>
            </w:sdtContent>
          </w:sdt>
          <w:sdt>
            <w:sdtPr>
              <w:tag w:val="goog_rdk_80"/>
            </w:sdtPr>
            <w:sdtContent>
              <w:del w:author="DE" w:id="39" w:date="2020-04-06T16:53:00Z"/>
              <w:sdt>
                <w:sdtPr>
                  <w:tag w:val="goog_rdk_81"/>
                </w:sdtPr>
                <w:sdtContent>
                  <w:del w:author="DE" w:id="39" w:date="2020-04-06T16:53:00Z">
                    <w:r w:rsidDel="00000000" w:rsidR="00000000" w:rsidRPr="00000000">
                      <w:rPr>
                        <w:rFonts w:ascii="Times New Roman" w:cs="Times New Roman" w:eastAsia="Times New Roman" w:hAnsi="Times New Roman"/>
                        <w:color w:val="000000"/>
                        <w:sz w:val="24"/>
                        <w:szCs w:val="24"/>
                        <w:rtl w:val="0"/>
                        <w:rPrChange w:author="DE" w:id="38" w:date="2020-04-06T14:31:00Z">
                          <w:rPr>
                            <w:color w:val="404040"/>
                            <w:sz w:val="24"/>
                            <w:szCs w:val="24"/>
                          </w:rPr>
                        </w:rPrChange>
                      </w:rPr>
                      <w:delText xml:space="preserve">narrowed down to provide a </w:delText>
                    </w:r>
                  </w:del>
                </w:sdtContent>
              </w:sdt>
              <w:del w:author="DE" w:id="39" w:date="2020-04-06T16:53:00Z"/>
            </w:sdtContent>
          </w:sdt>
          <w:sdt>
            <w:sdtPr>
              <w:tag w:val="goog_rdk_82"/>
            </w:sdtPr>
            <w:sdtContent>
              <w:ins w:author="DE" w:id="39" w:date="2020-04-06T16:53:00Z">
                <w:r w:rsidDel="00000000" w:rsidR="00000000" w:rsidRPr="00000000">
                  <w:rPr>
                    <w:rFonts w:ascii="Times New Roman" w:cs="Times New Roman" w:eastAsia="Times New Roman" w:hAnsi="Times New Roman"/>
                    <w:color w:val="000000"/>
                    <w:sz w:val="24"/>
                    <w:szCs w:val="24"/>
                    <w:rtl w:val="0"/>
                  </w:rPr>
                  <w:t xml:space="preserve">the </w:t>
                </w:r>
              </w:ins>
            </w:sdtContent>
          </w:sdt>
          <w:sdt>
            <w:sdtPr>
              <w:tag w:val="goog_rdk_83"/>
            </w:sdtPr>
            <w:sdtContent>
              <w:r w:rsidDel="00000000" w:rsidR="00000000" w:rsidRPr="00000000">
                <w:rPr>
                  <w:rFonts w:ascii="Times New Roman" w:cs="Times New Roman" w:eastAsia="Times New Roman" w:hAnsi="Times New Roman"/>
                  <w:color w:val="000000"/>
                  <w:sz w:val="24"/>
                  <w:szCs w:val="24"/>
                  <w:rtl w:val="0"/>
                  <w:rPrChange w:author="DE" w:id="40" w:date="2020-04-06T14:31:00Z">
                    <w:rPr>
                      <w:color w:val="404040"/>
                      <w:sz w:val="24"/>
                      <w:szCs w:val="24"/>
                    </w:rPr>
                  </w:rPrChange>
                </w:rPr>
                <w:t xml:space="preserve">theoretical overview of the cognitive and metacognitive risk factors associated with perinatal depression and anxiety. In the third section, </w:t>
              </w:r>
            </w:sdtContent>
          </w:sdt>
          <w:sdt>
            <w:sdtPr>
              <w:tag w:val="goog_rdk_84"/>
            </w:sdtPr>
            <w:sdtContent>
              <w:ins w:author="DE" w:id="41" w:date="2020-04-06T16:54:00Z">
                <w:r w:rsidDel="00000000" w:rsidR="00000000" w:rsidRPr="00000000">
                  <w:rPr>
                    <w:rFonts w:ascii="Times New Roman" w:cs="Times New Roman" w:eastAsia="Times New Roman" w:hAnsi="Times New Roman"/>
                    <w:color w:val="000000"/>
                    <w:sz w:val="24"/>
                    <w:szCs w:val="24"/>
                    <w:rtl w:val="0"/>
                  </w:rPr>
                  <w:t xml:space="preserve">the aims of the project will be presented, along with </w:t>
                </w:r>
              </w:ins>
            </w:sdtContent>
          </w:sdt>
          <w:sdt>
            <w:sdtPr>
              <w:tag w:val="goog_rdk_85"/>
            </w:sdtPr>
            <w:sdtContent>
              <w:r w:rsidDel="00000000" w:rsidR="00000000" w:rsidRPr="00000000">
                <w:rPr>
                  <w:rFonts w:ascii="Times New Roman" w:cs="Times New Roman" w:eastAsia="Times New Roman" w:hAnsi="Times New Roman"/>
                  <w:color w:val="000000"/>
                  <w:sz w:val="24"/>
                  <w:szCs w:val="24"/>
                  <w:rtl w:val="0"/>
                  <w:rPrChange w:author="DE" w:id="42" w:date="2020-04-06T14:31:00Z">
                    <w:rPr>
                      <w:color w:val="404040"/>
                      <w:sz w:val="24"/>
                      <w:szCs w:val="24"/>
                    </w:rPr>
                  </w:rPrChange>
                </w:rPr>
                <w:t xml:space="preserve">a summary of the theoretical lines of reasoning that led to the development of this research projec</w:t>
              </w:r>
            </w:sdtContent>
          </w:sdt>
          <w:sdt>
            <w:sdtPr>
              <w:tag w:val="goog_rdk_86"/>
            </w:sdtPr>
            <w:sdtContent>
              <w:ins w:author="DE" w:id="43" w:date="2020-04-06T16:54:00Z">
                <w:r w:rsidDel="00000000" w:rsidR="00000000" w:rsidRPr="00000000">
                  <w:rPr>
                    <w:rFonts w:ascii="Times New Roman" w:cs="Times New Roman" w:eastAsia="Times New Roman" w:hAnsi="Times New Roman"/>
                    <w:color w:val="000000"/>
                    <w:sz w:val="24"/>
                    <w:szCs w:val="24"/>
                    <w:rtl w:val="0"/>
                  </w:rPr>
                  <w:t xml:space="preserve">t.</w:t>
                </w:r>
              </w:ins>
            </w:sdtContent>
          </w:sdt>
          <w:sdt>
            <w:sdtPr>
              <w:tag w:val="goog_rdk_87"/>
            </w:sdtPr>
            <w:sdtContent>
              <w:del w:author="DE" w:id="43" w:date="2020-04-06T16:54:00Z"/>
              <w:sdt>
                <w:sdtPr>
                  <w:tag w:val="goog_rdk_88"/>
                </w:sdtPr>
                <w:sdtContent>
                  <w:del w:author="DE" w:id="43" w:date="2020-04-06T16:54:00Z">
                    <w:r w:rsidDel="00000000" w:rsidR="00000000" w:rsidRPr="00000000">
                      <w:rPr>
                        <w:rFonts w:ascii="Times New Roman" w:cs="Times New Roman" w:eastAsia="Times New Roman" w:hAnsi="Times New Roman"/>
                        <w:color w:val="000000"/>
                        <w:sz w:val="24"/>
                        <w:szCs w:val="24"/>
                        <w:rtl w:val="0"/>
                        <w:rPrChange w:author="DE" w:id="44" w:date="2020-04-06T14:31:00Z">
                          <w:rPr>
                            <w:color w:val="404040"/>
                            <w:sz w:val="24"/>
                            <w:szCs w:val="24"/>
                          </w:rPr>
                        </w:rPrChange>
                      </w:rPr>
                      <w:delText xml:space="preserve">t, along with the aims of the project will be presented.</w:delText>
                    </w:r>
                  </w:del>
                </w:sdtContent>
              </w:sdt>
              <w:del w:author="DE" w:id="43" w:date="2020-04-06T16:54:00Z"/>
            </w:sdtContent>
          </w:sdt>
          <w:sdt>
            <w:sdtPr>
              <w:tag w:val="goog_rdk_89"/>
            </w:sdtPr>
            <w:sdtContent>
              <w:r w:rsidDel="00000000" w:rsidR="00000000" w:rsidRPr="00000000">
                <w:rPr>
                  <w:rtl w:val="0"/>
                </w:rPr>
              </w:r>
            </w:sdtContent>
          </w:sdt>
        </w:p>
      </w:sdtContent>
    </w:sdt>
    <w:sdt>
      <w:sdtPr>
        <w:tag w:val="goog_rdk_110"/>
      </w:sdtPr>
      <w:sdtContent>
        <w:p w:rsidR="00000000" w:rsidDel="00000000" w:rsidP="00000000" w:rsidRDefault="00000000" w:rsidRPr="00000000" w14:paraId="00000006">
          <w:pPr>
            <w:spacing w:after="0" w:line="480" w:lineRule="auto"/>
            <w:rPr>
              <w:del w:author="DE" w:id="55" w:date="2020-04-06T15:57:00Z"/>
              <w:rFonts w:ascii="Times New Roman" w:cs="Times New Roman" w:eastAsia="Times New Roman" w:hAnsi="Times New Roman"/>
              <w:color w:val="000000"/>
              <w:sz w:val="24"/>
              <w:szCs w:val="24"/>
              <w:shd w:fill="auto" w:val="clear"/>
              <w:rPrChange w:author="DE" w:id="56" w:date="2020-04-06T16:06:00Z">
                <w:rPr>
                  <w:rFonts w:ascii="Calibri" w:cs="Calibri" w:eastAsia="Calibri" w:hAnsi="Calibri"/>
                  <w:b w:val="1"/>
                  <w:sz w:val="28"/>
                  <w:szCs w:val="28"/>
                </w:rPr>
              </w:rPrChange>
            </w:rPr>
            <w:pPrChange w:author="DE" w:id="0" w:date="2020-04-06T16:06:00Z">
              <w:pPr>
                <w:spacing w:after="0" w:line="480" w:lineRule="auto"/>
                <w:jc w:val="center"/>
              </w:pPr>
            </w:pPrChange>
          </w:pPr>
          <w:sdt>
            <w:sdtPr>
              <w:tag w:val="goog_rdk_91"/>
            </w:sdtPr>
            <w:sdtContent>
              <w:r w:rsidDel="00000000" w:rsidR="00000000" w:rsidRPr="00000000">
                <w:rPr>
                  <w:rFonts w:ascii="Times New Roman" w:cs="Times New Roman" w:eastAsia="Times New Roman" w:hAnsi="Times New Roman"/>
                  <w:b w:val="1"/>
                  <w:color w:val="000000"/>
                  <w:sz w:val="24"/>
                  <w:szCs w:val="24"/>
                  <w:rtl w:val="0"/>
                  <w:rPrChange w:author="DE" w:id="46" w:date="2020-04-06T14:31:00Z">
                    <w:rPr>
                      <w:rFonts w:ascii="Calibri" w:cs="Calibri" w:eastAsia="Calibri" w:hAnsi="Calibri"/>
                      <w:b w:val="1"/>
                      <w:sz w:val="28"/>
                      <w:szCs w:val="28"/>
                    </w:rPr>
                  </w:rPrChange>
                </w:rPr>
                <w:t xml:space="preserve">Emotional </w:t>
              </w:r>
            </w:sdtContent>
          </w:sdt>
          <w:sdt>
            <w:sdtPr>
              <w:tag w:val="goog_rdk_92"/>
            </w:sdtPr>
            <w:sdtContent>
              <w:ins w:author="DE" w:id="47" w:date="2020-04-06T16:01:00Z">
                <w:r w:rsidDel="00000000" w:rsidR="00000000" w:rsidRPr="00000000">
                  <w:rPr>
                    <w:rFonts w:ascii="Times New Roman" w:cs="Times New Roman" w:eastAsia="Times New Roman" w:hAnsi="Times New Roman"/>
                    <w:b w:val="1"/>
                    <w:color w:val="000000"/>
                    <w:sz w:val="24"/>
                    <w:szCs w:val="24"/>
                    <w:rtl w:val="0"/>
                  </w:rPr>
                  <w:t xml:space="preserve">D</w:t>
                </w:r>
              </w:ins>
            </w:sdtContent>
          </w:sdt>
          <w:sdt>
            <w:sdtPr>
              <w:tag w:val="goog_rdk_93"/>
            </w:sdtPr>
            <w:sdtContent>
              <w:del w:author="DE" w:id="47" w:date="2020-04-06T16:01:00Z"/>
              <w:sdt>
                <w:sdtPr>
                  <w:tag w:val="goog_rdk_94"/>
                </w:sdtPr>
                <w:sdtContent>
                  <w:del w:author="DE" w:id="47" w:date="2020-04-06T16:01:00Z">
                    <w:r w:rsidDel="00000000" w:rsidR="00000000" w:rsidRPr="00000000">
                      <w:rPr>
                        <w:rFonts w:ascii="Times New Roman" w:cs="Times New Roman" w:eastAsia="Times New Roman" w:hAnsi="Times New Roman"/>
                        <w:b w:val="1"/>
                        <w:color w:val="000000"/>
                        <w:sz w:val="24"/>
                        <w:szCs w:val="24"/>
                        <w:rtl w:val="0"/>
                        <w:rPrChange w:author="DE" w:id="48" w:date="2020-04-06T14:31:00Z">
                          <w:rPr>
                            <w:rFonts w:ascii="Calibri" w:cs="Calibri" w:eastAsia="Calibri" w:hAnsi="Calibri"/>
                            <w:b w:val="1"/>
                            <w:sz w:val="28"/>
                            <w:szCs w:val="28"/>
                          </w:rPr>
                        </w:rPrChange>
                      </w:rPr>
                      <w:delText xml:space="preserve">d</w:delText>
                    </w:r>
                  </w:del>
                </w:sdtContent>
              </w:sdt>
              <w:del w:author="DE" w:id="47" w:date="2020-04-06T16:01:00Z"/>
            </w:sdtContent>
          </w:sdt>
          <w:sdt>
            <w:sdtPr>
              <w:tag w:val="goog_rdk_95"/>
            </w:sdtPr>
            <w:sdtContent>
              <w:r w:rsidDel="00000000" w:rsidR="00000000" w:rsidRPr="00000000">
                <w:rPr>
                  <w:rFonts w:ascii="Times New Roman" w:cs="Times New Roman" w:eastAsia="Times New Roman" w:hAnsi="Times New Roman"/>
                  <w:b w:val="1"/>
                  <w:color w:val="000000"/>
                  <w:sz w:val="24"/>
                  <w:szCs w:val="24"/>
                  <w:rtl w:val="0"/>
                  <w:rPrChange w:author="DE" w:id="48" w:date="2020-04-06T14:31:00Z">
                    <w:rPr>
                      <w:rFonts w:ascii="Calibri" w:cs="Calibri" w:eastAsia="Calibri" w:hAnsi="Calibri"/>
                      <w:b w:val="1"/>
                      <w:sz w:val="28"/>
                      <w:szCs w:val="28"/>
                    </w:rPr>
                  </w:rPrChange>
                </w:rPr>
                <w:t xml:space="preserve">istress </w:t>
              </w:r>
            </w:sdtContent>
          </w:sdt>
          <w:sdt>
            <w:sdtPr>
              <w:tag w:val="goog_rdk_96"/>
            </w:sdtPr>
            <w:sdtContent>
              <w:ins w:author="DE" w:id="49" w:date="2020-04-06T16:01:00Z">
                <w:r w:rsidDel="00000000" w:rsidR="00000000" w:rsidRPr="00000000">
                  <w:rPr>
                    <w:rFonts w:ascii="Times New Roman" w:cs="Times New Roman" w:eastAsia="Times New Roman" w:hAnsi="Times New Roman"/>
                    <w:b w:val="1"/>
                    <w:color w:val="000000"/>
                    <w:sz w:val="24"/>
                    <w:szCs w:val="24"/>
                    <w:rtl w:val="0"/>
                  </w:rPr>
                  <w:t xml:space="preserve">D</w:t>
                </w:r>
              </w:ins>
            </w:sdtContent>
          </w:sdt>
          <w:sdt>
            <w:sdtPr>
              <w:tag w:val="goog_rdk_97"/>
            </w:sdtPr>
            <w:sdtContent>
              <w:del w:author="DE" w:id="49" w:date="2020-04-06T16:01:00Z"/>
              <w:sdt>
                <w:sdtPr>
                  <w:tag w:val="goog_rdk_98"/>
                </w:sdtPr>
                <w:sdtContent>
                  <w:del w:author="DE" w:id="49" w:date="2020-04-06T16:01:00Z">
                    <w:r w:rsidDel="00000000" w:rsidR="00000000" w:rsidRPr="00000000">
                      <w:rPr>
                        <w:rFonts w:ascii="Times New Roman" w:cs="Times New Roman" w:eastAsia="Times New Roman" w:hAnsi="Times New Roman"/>
                        <w:b w:val="1"/>
                        <w:color w:val="000000"/>
                        <w:sz w:val="24"/>
                        <w:szCs w:val="24"/>
                        <w:rtl w:val="0"/>
                        <w:rPrChange w:author="DE" w:id="50" w:date="2020-04-06T14:31:00Z">
                          <w:rPr>
                            <w:rFonts w:ascii="Calibri" w:cs="Calibri" w:eastAsia="Calibri" w:hAnsi="Calibri"/>
                            <w:b w:val="1"/>
                            <w:sz w:val="28"/>
                            <w:szCs w:val="28"/>
                          </w:rPr>
                        </w:rPrChange>
                      </w:rPr>
                      <w:delText xml:space="preserve">d</w:delText>
                    </w:r>
                  </w:del>
                </w:sdtContent>
              </w:sdt>
              <w:del w:author="DE" w:id="49" w:date="2020-04-06T16:01:00Z"/>
            </w:sdtContent>
          </w:sdt>
          <w:sdt>
            <w:sdtPr>
              <w:tag w:val="goog_rdk_99"/>
            </w:sdtPr>
            <w:sdtContent>
              <w:r w:rsidDel="00000000" w:rsidR="00000000" w:rsidRPr="00000000">
                <w:rPr>
                  <w:rFonts w:ascii="Times New Roman" w:cs="Times New Roman" w:eastAsia="Times New Roman" w:hAnsi="Times New Roman"/>
                  <w:b w:val="1"/>
                  <w:color w:val="000000"/>
                  <w:sz w:val="24"/>
                  <w:szCs w:val="24"/>
                  <w:rtl w:val="0"/>
                  <w:rPrChange w:author="DE" w:id="50" w:date="2020-04-06T14:31:00Z">
                    <w:rPr>
                      <w:rFonts w:ascii="Calibri" w:cs="Calibri" w:eastAsia="Calibri" w:hAnsi="Calibri"/>
                      <w:b w:val="1"/>
                      <w:sz w:val="28"/>
                      <w:szCs w:val="28"/>
                    </w:rPr>
                  </w:rPrChange>
                </w:rPr>
                <w:t xml:space="preserve">uring the </w:t>
              </w:r>
            </w:sdtContent>
          </w:sdt>
          <w:sdt>
            <w:sdtPr>
              <w:tag w:val="goog_rdk_100"/>
            </w:sdtPr>
            <w:sdtContent>
              <w:ins w:author="DE" w:id="51" w:date="2020-04-06T16:01:00Z">
                <w:r w:rsidDel="00000000" w:rsidR="00000000" w:rsidRPr="00000000">
                  <w:rPr>
                    <w:rFonts w:ascii="Times New Roman" w:cs="Times New Roman" w:eastAsia="Times New Roman" w:hAnsi="Times New Roman"/>
                    <w:b w:val="1"/>
                    <w:color w:val="000000"/>
                    <w:sz w:val="24"/>
                    <w:szCs w:val="24"/>
                    <w:rtl w:val="0"/>
                  </w:rPr>
                  <w:t xml:space="preserve">P</w:t>
                </w:r>
              </w:ins>
            </w:sdtContent>
          </w:sdt>
          <w:sdt>
            <w:sdtPr>
              <w:tag w:val="goog_rdk_101"/>
            </w:sdtPr>
            <w:sdtContent>
              <w:del w:author="DE" w:id="51" w:date="2020-04-06T16:01:00Z"/>
              <w:sdt>
                <w:sdtPr>
                  <w:tag w:val="goog_rdk_102"/>
                </w:sdtPr>
                <w:sdtContent>
                  <w:del w:author="DE" w:id="51" w:date="2020-04-06T16:01:00Z">
                    <w:r w:rsidDel="00000000" w:rsidR="00000000" w:rsidRPr="00000000">
                      <w:rPr>
                        <w:rFonts w:ascii="Times New Roman" w:cs="Times New Roman" w:eastAsia="Times New Roman" w:hAnsi="Times New Roman"/>
                        <w:b w:val="1"/>
                        <w:color w:val="000000"/>
                        <w:sz w:val="24"/>
                        <w:szCs w:val="24"/>
                        <w:rtl w:val="0"/>
                        <w:rPrChange w:author="DE" w:id="52" w:date="2020-04-06T14:31:00Z">
                          <w:rPr>
                            <w:rFonts w:ascii="Calibri" w:cs="Calibri" w:eastAsia="Calibri" w:hAnsi="Calibri"/>
                            <w:b w:val="1"/>
                            <w:sz w:val="28"/>
                            <w:szCs w:val="28"/>
                          </w:rPr>
                        </w:rPrChange>
                      </w:rPr>
                      <w:delText xml:space="preserve">p</w:delText>
                    </w:r>
                  </w:del>
                </w:sdtContent>
              </w:sdt>
              <w:del w:author="DE" w:id="51" w:date="2020-04-06T16:01:00Z"/>
            </w:sdtContent>
          </w:sdt>
          <w:sdt>
            <w:sdtPr>
              <w:tag w:val="goog_rdk_103"/>
            </w:sdtPr>
            <w:sdtContent>
              <w:r w:rsidDel="00000000" w:rsidR="00000000" w:rsidRPr="00000000">
                <w:rPr>
                  <w:rFonts w:ascii="Times New Roman" w:cs="Times New Roman" w:eastAsia="Times New Roman" w:hAnsi="Times New Roman"/>
                  <w:b w:val="1"/>
                  <w:color w:val="000000"/>
                  <w:sz w:val="24"/>
                  <w:szCs w:val="24"/>
                  <w:rtl w:val="0"/>
                  <w:rPrChange w:author="DE" w:id="52" w:date="2020-04-06T14:31:00Z">
                    <w:rPr>
                      <w:rFonts w:ascii="Calibri" w:cs="Calibri" w:eastAsia="Calibri" w:hAnsi="Calibri"/>
                      <w:b w:val="1"/>
                      <w:sz w:val="28"/>
                      <w:szCs w:val="28"/>
                    </w:rPr>
                  </w:rPrChange>
                </w:rPr>
                <w:t xml:space="preserve">erinatal </w:t>
              </w:r>
            </w:sdtContent>
          </w:sdt>
          <w:sdt>
            <w:sdtPr>
              <w:tag w:val="goog_rdk_104"/>
            </w:sdtPr>
            <w:sdtContent>
              <w:ins w:author="DE" w:id="53" w:date="2020-04-06T16:02:00Z">
                <w:r w:rsidDel="00000000" w:rsidR="00000000" w:rsidRPr="00000000">
                  <w:rPr>
                    <w:rFonts w:ascii="Times New Roman" w:cs="Times New Roman" w:eastAsia="Times New Roman" w:hAnsi="Times New Roman"/>
                    <w:b w:val="1"/>
                    <w:color w:val="000000"/>
                    <w:sz w:val="24"/>
                    <w:szCs w:val="24"/>
                    <w:rtl w:val="0"/>
                  </w:rPr>
                  <w:t xml:space="preserve">P</w:t>
                </w:r>
              </w:ins>
            </w:sdtContent>
          </w:sdt>
          <w:sdt>
            <w:sdtPr>
              <w:tag w:val="goog_rdk_105"/>
            </w:sdtPr>
            <w:sdtContent>
              <w:del w:author="DE" w:id="53" w:date="2020-04-06T16:02:00Z"/>
              <w:sdt>
                <w:sdtPr>
                  <w:tag w:val="goog_rdk_106"/>
                </w:sdtPr>
                <w:sdtContent>
                  <w:del w:author="DE" w:id="53" w:date="2020-04-06T16:02:00Z">
                    <w:r w:rsidDel="00000000" w:rsidR="00000000" w:rsidRPr="00000000">
                      <w:rPr>
                        <w:rFonts w:ascii="Times New Roman" w:cs="Times New Roman" w:eastAsia="Times New Roman" w:hAnsi="Times New Roman"/>
                        <w:b w:val="1"/>
                        <w:color w:val="000000"/>
                        <w:sz w:val="24"/>
                        <w:szCs w:val="24"/>
                        <w:rtl w:val="0"/>
                        <w:rPrChange w:author="DE" w:id="54" w:date="2020-04-06T14:31:00Z">
                          <w:rPr>
                            <w:rFonts w:ascii="Calibri" w:cs="Calibri" w:eastAsia="Calibri" w:hAnsi="Calibri"/>
                            <w:b w:val="1"/>
                            <w:sz w:val="28"/>
                            <w:szCs w:val="28"/>
                          </w:rPr>
                        </w:rPrChange>
                      </w:rPr>
                      <w:delText xml:space="preserve">p</w:delText>
                    </w:r>
                  </w:del>
                </w:sdtContent>
              </w:sdt>
              <w:del w:author="DE" w:id="53" w:date="2020-04-06T16:02:00Z"/>
            </w:sdtContent>
          </w:sdt>
          <w:sdt>
            <w:sdtPr>
              <w:tag w:val="goog_rdk_107"/>
            </w:sdtPr>
            <w:sdtContent>
              <w:r w:rsidDel="00000000" w:rsidR="00000000" w:rsidRPr="00000000">
                <w:rPr>
                  <w:rFonts w:ascii="Times New Roman" w:cs="Times New Roman" w:eastAsia="Times New Roman" w:hAnsi="Times New Roman"/>
                  <w:b w:val="1"/>
                  <w:color w:val="000000"/>
                  <w:sz w:val="24"/>
                  <w:szCs w:val="24"/>
                  <w:rtl w:val="0"/>
                  <w:rPrChange w:author="DE" w:id="54" w:date="2020-04-06T14:31:00Z">
                    <w:rPr>
                      <w:rFonts w:ascii="Calibri" w:cs="Calibri" w:eastAsia="Calibri" w:hAnsi="Calibri"/>
                      <w:b w:val="1"/>
                      <w:sz w:val="28"/>
                      <w:szCs w:val="28"/>
                    </w:rPr>
                  </w:rPrChange>
                </w:rPr>
                <w:t xml:space="preserve">eriod</w:t>
              </w:r>
            </w:sdtContent>
          </w:sdt>
          <w:sdt>
            <w:sdtPr>
              <w:tag w:val="goog_rdk_108"/>
            </w:sdtPr>
            <w:sdtContent>
              <w:del w:author="DE" w:id="55" w:date="2020-04-06T15:57:00Z"/>
              <w:sdt>
                <w:sdtPr>
                  <w:tag w:val="goog_rdk_109"/>
                </w:sdtPr>
                <w:sdtContent>
                  <w:del w:author="DE" w:id="55" w:date="2020-04-06T15:57:00Z">
                    <w:r w:rsidDel="00000000" w:rsidR="00000000" w:rsidRPr="00000000">
                      <w:rPr>
                        <w:rtl w:val="0"/>
                      </w:rPr>
                    </w:r>
                  </w:del>
                </w:sdtContent>
              </w:sdt>
              <w:del w:author="DE" w:id="55" w:date="2020-04-06T15:57:00Z"/>
            </w:sdtContent>
          </w:sdt>
        </w:p>
      </w:sdtContent>
    </w:sdt>
    <w:sdt>
      <w:sdtPr>
        <w:tag w:val="goog_rdk_112"/>
      </w:sdtPr>
      <w:sdtContent>
        <w:p w:rsidR="00000000" w:rsidDel="00000000" w:rsidP="00000000" w:rsidRDefault="00000000" w:rsidRPr="00000000" w14:paraId="00000007">
          <w:pPr>
            <w:spacing w:after="0" w:line="480" w:lineRule="auto"/>
            <w:rPr>
              <w:color w:val="000000"/>
              <w:shd w:fill="auto" w:val="clear"/>
              <w:rPrChange w:author="DE" w:id="58" w:date="2020-04-06T16:06:00Z">
                <w:rPr>
                  <w:rFonts w:ascii="Times New Roman" w:cs="Times New Roman" w:eastAsia="Times New Roman" w:hAnsi="Times New Roman"/>
                  <w:b w:val="1"/>
                  <w:sz w:val="24"/>
                  <w:szCs w:val="24"/>
                </w:rPr>
              </w:rPrChange>
            </w:rPr>
            <w:pPrChange w:author="DE" w:id="0" w:date="2020-04-06T16:06:00Z">
              <w:pPr>
                <w:widowControl w:val="0"/>
                <w:spacing w:after="0" w:line="480" w:lineRule="auto"/>
              </w:pPr>
            </w:pPrChange>
          </w:pPr>
          <w:sdt>
            <w:sdtPr>
              <w:tag w:val="goog_rdk_111"/>
            </w:sdtPr>
            <w:sdtContent>
              <w:r w:rsidDel="00000000" w:rsidR="00000000" w:rsidRPr="00000000">
                <w:rPr>
                  <w:rtl w:val="0"/>
                </w:rPr>
              </w:r>
            </w:sdtContent>
          </w:sdt>
        </w:p>
      </w:sdtContent>
    </w:sdt>
    <w:sdt>
      <w:sdtPr>
        <w:tag w:val="goog_rdk_114"/>
      </w:sdtPr>
      <w:sdtContent>
        <w:p w:rsidR="00000000" w:rsidDel="00000000" w:rsidP="00000000" w:rsidRDefault="00000000" w:rsidRPr="00000000" w14:paraId="00000008">
          <w:pPr>
            <w:widowControl w:val="0"/>
            <w:spacing w:after="0" w:line="480" w:lineRule="auto"/>
            <w:rPr>
              <w:rFonts w:ascii="Times New Roman" w:cs="Times New Roman" w:eastAsia="Times New Roman" w:hAnsi="Times New Roman"/>
              <w:b w:val="1"/>
              <w:i w:val="1"/>
              <w:color w:val="000000"/>
              <w:sz w:val="24"/>
              <w:szCs w:val="24"/>
              <w:rPrChange w:author="DE" w:id="59" w:date="2020-04-06T16:06:00Z">
                <w:rPr>
                  <w:rFonts w:ascii="Times New Roman" w:cs="Times New Roman" w:eastAsia="Times New Roman" w:hAnsi="Times New Roman"/>
                  <w:b w:val="1"/>
                  <w:sz w:val="24"/>
                  <w:szCs w:val="24"/>
                </w:rPr>
              </w:rPrChange>
            </w:rPr>
          </w:pPr>
          <w:sdt>
            <w:sdtPr>
              <w:tag w:val="goog_rdk_113"/>
            </w:sdtPr>
            <w:sdtContent>
              <w:r w:rsidDel="00000000" w:rsidR="00000000" w:rsidRPr="00000000">
                <w:rPr>
                  <w:rFonts w:ascii="Times New Roman" w:cs="Times New Roman" w:eastAsia="Times New Roman" w:hAnsi="Times New Roman"/>
                  <w:b w:val="1"/>
                  <w:i w:val="1"/>
                  <w:color w:val="000000"/>
                  <w:sz w:val="24"/>
                  <w:szCs w:val="24"/>
                  <w:rtl w:val="0"/>
                  <w:rPrChange w:author="DE" w:id="59" w:date="2020-04-06T16:06:00Z">
                    <w:rPr>
                      <w:rFonts w:ascii="Times New Roman" w:cs="Times New Roman" w:eastAsia="Times New Roman" w:hAnsi="Times New Roman"/>
                      <w:b w:val="1"/>
                      <w:sz w:val="24"/>
                      <w:szCs w:val="24"/>
                    </w:rPr>
                  </w:rPrChange>
                </w:rPr>
                <w:t xml:space="preserve">Prevalence</w:t>
              </w:r>
            </w:sdtContent>
          </w:sdt>
        </w:p>
      </w:sdtContent>
    </w:sdt>
    <w:sdt>
      <w:sdtPr>
        <w:tag w:val="goog_rdk_155"/>
      </w:sdtPr>
      <w:sdtContent>
        <w:p w:rsidR="00000000" w:rsidDel="00000000" w:rsidP="00000000" w:rsidRDefault="00000000" w:rsidRPr="00000000" w14:paraId="00000009">
          <w:pPr>
            <w:widowControl w:val="0"/>
            <w:spacing w:after="0" w:line="480" w:lineRule="auto"/>
            <w:ind w:firstLine="720"/>
            <w:rPr>
              <w:color w:val="000000"/>
              <w:shd w:fill="auto" w:val="clear"/>
              <w:rPrChange w:author="DE" w:id="80" w:date="2020-04-06T14:33:00Z">
                <w:rPr>
                  <w:rFonts w:ascii="Times New Roman" w:cs="Times New Roman" w:eastAsia="Times New Roman" w:hAnsi="Times New Roman"/>
                  <w:sz w:val="24"/>
                  <w:szCs w:val="24"/>
                </w:rPr>
              </w:rPrChange>
            </w:rPr>
            <w:pPrChange w:author="DE" w:id="0" w:date="2020-04-06T14:33:00Z">
              <w:pPr>
                <w:widowControl w:val="0"/>
                <w:spacing w:after="0" w:line="480" w:lineRule="auto"/>
              </w:pPr>
            </w:pPrChange>
          </w:pPr>
          <w:bookmarkStart w:colFirst="0" w:colLast="0" w:name="_heading=h.gjdgxs" w:id="0"/>
          <w:bookmarkEnd w:id="0"/>
          <w:sdt>
            <w:sdtPr>
              <w:tag w:val="goog_rdk_115"/>
            </w:sdtPr>
            <w:sdtContent>
              <w:r w:rsidDel="00000000" w:rsidR="00000000" w:rsidRPr="00000000">
                <w:rPr>
                  <w:rFonts w:ascii="Times New Roman" w:cs="Times New Roman" w:eastAsia="Times New Roman" w:hAnsi="Times New Roman"/>
                  <w:color w:val="000000"/>
                  <w:sz w:val="24"/>
                  <w:szCs w:val="24"/>
                  <w:rtl w:val="0"/>
                  <w:rPrChange w:author="DE" w:id="60" w:date="2020-04-06T14:31:00Z">
                    <w:rPr>
                      <w:rFonts w:ascii="Times New Roman" w:cs="Times New Roman" w:eastAsia="Times New Roman" w:hAnsi="Times New Roman"/>
                      <w:sz w:val="24"/>
                      <w:szCs w:val="24"/>
                    </w:rPr>
                  </w:rPrChange>
                </w:rPr>
                <w:t xml:space="preserve">Emotional distress is </w:t>
              </w:r>
            </w:sdtContent>
          </w:sdt>
          <w:sdt>
            <w:sdtPr>
              <w:tag w:val="goog_rdk_116"/>
            </w:sdtPr>
            <w:sdtContent>
              <w:del w:author="DE" w:id="61" w:date="2020-04-06T16:59:00Z"/>
              <w:sdt>
                <w:sdtPr>
                  <w:tag w:val="goog_rdk_117"/>
                </w:sdtPr>
                <w:sdtContent>
                  <w:del w:author="DE" w:id="61" w:date="2020-04-06T16:59:00Z">
                    <w:r w:rsidDel="00000000" w:rsidR="00000000" w:rsidRPr="00000000">
                      <w:rPr>
                        <w:rFonts w:ascii="Times New Roman" w:cs="Times New Roman" w:eastAsia="Times New Roman" w:hAnsi="Times New Roman"/>
                        <w:color w:val="000000"/>
                        <w:sz w:val="24"/>
                        <w:szCs w:val="24"/>
                        <w:rtl w:val="0"/>
                        <w:rPrChange w:author="DE" w:id="60" w:date="2020-04-06T14:31:00Z">
                          <w:rPr>
                            <w:rFonts w:ascii="Times New Roman" w:cs="Times New Roman" w:eastAsia="Times New Roman" w:hAnsi="Times New Roman"/>
                            <w:sz w:val="24"/>
                            <w:szCs w:val="24"/>
                          </w:rPr>
                        </w:rPrChange>
                      </w:rPr>
                      <w:delText xml:space="preserve">one of the most </w:delText>
                    </w:r>
                  </w:del>
                </w:sdtContent>
              </w:sdt>
              <w:del w:author="DE" w:id="61" w:date="2020-04-06T16:59:00Z"/>
            </w:sdtContent>
          </w:sdt>
          <w:sdt>
            <w:sdtPr>
              <w:tag w:val="goog_rdk_118"/>
            </w:sdtPr>
            <w:sdtContent>
              <w:r w:rsidDel="00000000" w:rsidR="00000000" w:rsidRPr="00000000">
                <w:rPr>
                  <w:rFonts w:ascii="Times New Roman" w:cs="Times New Roman" w:eastAsia="Times New Roman" w:hAnsi="Times New Roman"/>
                  <w:color w:val="000000"/>
                  <w:sz w:val="24"/>
                  <w:szCs w:val="24"/>
                  <w:rtl w:val="0"/>
                  <w:rPrChange w:author="DE" w:id="60" w:date="2020-04-06T14:31:00Z">
                    <w:rPr>
                      <w:rFonts w:ascii="Times New Roman" w:cs="Times New Roman" w:eastAsia="Times New Roman" w:hAnsi="Times New Roman"/>
                      <w:sz w:val="24"/>
                      <w:szCs w:val="24"/>
                    </w:rPr>
                  </w:rPrChange>
                </w:rPr>
                <w:t xml:space="preserve">commonly experienced</w:t>
              </w:r>
            </w:sdtContent>
          </w:sdt>
          <w:sdt>
            <w:sdtPr>
              <w:tag w:val="goog_rdk_119"/>
            </w:sdtPr>
            <w:sdtContent>
              <w:del w:author="DE" w:id="62" w:date="2020-04-06T16:59:00Z"/>
              <w:sdt>
                <w:sdtPr>
                  <w:tag w:val="goog_rdk_120"/>
                </w:sdtPr>
                <w:sdtContent>
                  <w:del w:author="DE" w:id="62" w:date="2020-04-06T16:59:00Z">
                    <w:r w:rsidDel="00000000" w:rsidR="00000000" w:rsidRPr="00000000">
                      <w:rPr>
                        <w:rFonts w:ascii="Times New Roman" w:cs="Times New Roman" w:eastAsia="Times New Roman" w:hAnsi="Times New Roman"/>
                        <w:color w:val="000000"/>
                        <w:sz w:val="24"/>
                        <w:szCs w:val="24"/>
                        <w:rtl w:val="0"/>
                        <w:rPrChange w:author="DE" w:id="60" w:date="2020-04-06T14:31:00Z">
                          <w:rPr>
                            <w:rFonts w:ascii="Times New Roman" w:cs="Times New Roman" w:eastAsia="Times New Roman" w:hAnsi="Times New Roman"/>
                            <w:sz w:val="24"/>
                            <w:szCs w:val="24"/>
                          </w:rPr>
                        </w:rPrChange>
                      </w:rPr>
                      <w:delText xml:space="preserve"> problems</w:delText>
                    </w:r>
                  </w:del>
                </w:sdtContent>
              </w:sdt>
              <w:del w:author="DE" w:id="62" w:date="2020-04-06T16:59:00Z"/>
            </w:sdtContent>
          </w:sdt>
          <w:sdt>
            <w:sdtPr>
              <w:tag w:val="goog_rdk_121"/>
            </w:sdtPr>
            <w:sdtContent>
              <w:r w:rsidDel="00000000" w:rsidR="00000000" w:rsidRPr="00000000">
                <w:rPr>
                  <w:rFonts w:ascii="Times New Roman" w:cs="Times New Roman" w:eastAsia="Times New Roman" w:hAnsi="Times New Roman"/>
                  <w:color w:val="000000"/>
                  <w:sz w:val="24"/>
                  <w:szCs w:val="24"/>
                  <w:rtl w:val="0"/>
                  <w:rPrChange w:author="DE" w:id="60" w:date="2020-04-06T14:31:00Z">
                    <w:rPr>
                      <w:rFonts w:ascii="Times New Roman" w:cs="Times New Roman" w:eastAsia="Times New Roman" w:hAnsi="Times New Roman"/>
                      <w:sz w:val="24"/>
                      <w:szCs w:val="24"/>
                    </w:rPr>
                  </w:rPrChange>
                </w:rPr>
                <w:t xml:space="preserve"> during the</w:t>
              </w:r>
            </w:sdtContent>
          </w:sdt>
          <w:r w:rsidDel="00000000" w:rsidR="00000000" w:rsidRPr="00000000">
            <w:rPr>
              <w:rFonts w:ascii="Times New Roman" w:cs="Times New Roman" w:eastAsia="Times New Roman" w:hAnsi="Times New Roman"/>
              <w:color w:val="000000"/>
              <w:sz w:val="24"/>
              <w:szCs w:val="24"/>
              <w:rtl w:val="0"/>
            </w:rPr>
            <w:t xml:space="preserve"> perinatal period</w:t>
          </w:r>
          <w:sdt>
            <w:sdtPr>
              <w:tag w:val="goog_rdk_122"/>
            </w:sdtPr>
            <w:sdtContent>
              <w:ins w:author="DE" w:id="63" w:date="2020-04-07T11:38:00Z">
                <w:r w:rsidDel="00000000" w:rsidR="00000000" w:rsidRPr="00000000">
                  <w:rPr>
                    <w:rFonts w:ascii="Times New Roman" w:cs="Times New Roman" w:eastAsia="Times New Roman" w:hAnsi="Times New Roman"/>
                    <w:color w:val="000000"/>
                    <w:sz w:val="24"/>
                    <w:szCs w:val="24"/>
                    <w:rtl w:val="0"/>
                  </w:rPr>
                  <w:t xml:space="preserve">.</w:t>
                </w:r>
              </w:ins>
            </w:sdtContent>
          </w:sdt>
          <w:r w:rsidDel="00000000" w:rsidR="00000000" w:rsidRPr="00000000">
            <w:rPr>
              <w:rFonts w:ascii="Times New Roman" w:cs="Times New Roman" w:eastAsia="Times New Roman" w:hAnsi="Times New Roman"/>
              <w:color w:val="000000"/>
              <w:sz w:val="24"/>
              <w:szCs w:val="24"/>
              <w:vertAlign w:val="superscript"/>
            </w:rPr>
            <w:footnoteReference w:customMarkFollows="0" w:id="0"/>
          </w:r>
          <w:sdt>
            <w:sdtPr>
              <w:tag w:val="goog_rdk_123"/>
            </w:sdtPr>
            <w:sdtContent>
              <w:del w:author="DE" w:id="64" w:date="2020-04-07T11:38:00Z"/>
              <w:sdt>
                <w:sdtPr>
                  <w:tag w:val="goog_rdk_124"/>
                </w:sdtPr>
                <w:sdtContent>
                  <w:del w:author="DE" w:id="64" w:date="2020-04-07T11:38:00Z">
                    <w:r w:rsidDel="00000000" w:rsidR="00000000" w:rsidRPr="00000000">
                      <w:rPr>
                        <w:rFonts w:ascii="Times New Roman" w:cs="Times New Roman" w:eastAsia="Times New Roman" w:hAnsi="Times New Roman"/>
                        <w:color w:val="000000"/>
                        <w:sz w:val="24"/>
                        <w:szCs w:val="24"/>
                        <w:rtl w:val="0"/>
                        <w:rPrChange w:author="DE" w:id="65" w:date="2020-04-06T14:31:00Z">
                          <w:rPr>
                            <w:rFonts w:ascii="Times New Roman" w:cs="Times New Roman" w:eastAsia="Times New Roman" w:hAnsi="Times New Roman"/>
                            <w:sz w:val="24"/>
                            <w:szCs w:val="24"/>
                          </w:rPr>
                        </w:rPrChange>
                      </w:rPr>
                      <w:delText xml:space="preserve">.</w:delText>
                    </w:r>
                  </w:del>
                </w:sdtContent>
              </w:sdt>
              <w:del w:author="DE" w:id="64" w:date="2020-04-07T11:38:00Z"/>
            </w:sdtContent>
          </w:sdt>
          <w:sdt>
            <w:sdtPr>
              <w:tag w:val="goog_rdk_125"/>
            </w:sdtPr>
            <w:sdtContent>
              <w:r w:rsidDel="00000000" w:rsidR="00000000" w:rsidRPr="00000000">
                <w:rPr>
                  <w:rFonts w:ascii="Times New Roman" w:cs="Times New Roman" w:eastAsia="Times New Roman" w:hAnsi="Times New Roman"/>
                  <w:color w:val="000000"/>
                  <w:sz w:val="24"/>
                  <w:szCs w:val="24"/>
                  <w:rtl w:val="0"/>
                  <w:rPrChange w:author="DE" w:id="65" w:date="2020-04-06T14:31:00Z">
                    <w:rPr>
                      <w:rFonts w:ascii="Times New Roman" w:cs="Times New Roman" w:eastAsia="Times New Roman" w:hAnsi="Times New Roman"/>
                      <w:sz w:val="24"/>
                      <w:szCs w:val="24"/>
                    </w:rPr>
                  </w:rPrChange>
                </w:rPr>
                <w:t xml:space="preserve"> Estimates of perinatal depression range from 8% - 20%, commonly reported at an estimated 13% (Bennett</w:t>
              </w:r>
            </w:sdtContent>
          </w:sdt>
          <w:sdt>
            <w:sdtPr>
              <w:tag w:val="goog_rdk_126"/>
            </w:sdtPr>
            <w:sdtContent>
              <w:del w:author="DE" w:id="66" w:date="2020-04-06T14:46:00Z"/>
              <w:sdt>
                <w:sdtPr>
                  <w:tag w:val="goog_rdk_127"/>
                </w:sdtPr>
                <w:sdtContent>
                  <w:del w:author="DE" w:id="66" w:date="2020-04-06T14:46:00Z">
                    <w:r w:rsidDel="00000000" w:rsidR="00000000" w:rsidRPr="00000000">
                      <w:rPr>
                        <w:rFonts w:ascii="Times New Roman" w:cs="Times New Roman" w:eastAsia="Times New Roman" w:hAnsi="Times New Roman"/>
                        <w:color w:val="000000"/>
                        <w:sz w:val="24"/>
                        <w:szCs w:val="24"/>
                        <w:rtl w:val="0"/>
                        <w:rPrChange w:author="DE" w:id="65" w:date="2020-04-06T14:31:00Z">
                          <w:rPr>
                            <w:rFonts w:ascii="Times New Roman" w:cs="Times New Roman" w:eastAsia="Times New Roman" w:hAnsi="Times New Roman"/>
                            <w:sz w:val="24"/>
                            <w:szCs w:val="24"/>
                          </w:rPr>
                        </w:rPrChange>
                      </w:rPr>
                      <w:delText xml:space="preserve">, Einarson, Taddio, Koren, &amp; Einarson</w:delText>
                    </w:r>
                  </w:del>
                </w:sdtContent>
              </w:sdt>
              <w:del w:author="DE" w:id="66" w:date="2020-04-06T14:46:00Z"/>
            </w:sdtContent>
          </w:sdt>
          <w:sdt>
            <w:sdtPr>
              <w:tag w:val="goog_rdk_128"/>
            </w:sdtPr>
            <w:sdtContent>
              <w:ins w:author="DE" w:id="66" w:date="2020-04-06T14:46:00Z">
                <w:r w:rsidDel="00000000" w:rsidR="00000000" w:rsidRPr="00000000">
                  <w:rPr>
                    <w:rFonts w:ascii="Times New Roman" w:cs="Times New Roman" w:eastAsia="Times New Roman" w:hAnsi="Times New Roman"/>
                    <w:color w:val="000000"/>
                    <w:sz w:val="24"/>
                    <w:szCs w:val="24"/>
                    <w:rtl w:val="0"/>
                  </w:rPr>
                  <w:t xml:space="preserve"> et al.</w:t>
                </w:r>
              </w:ins>
            </w:sdtContent>
          </w:sdt>
          <w:sdt>
            <w:sdtPr>
              <w:tag w:val="goog_rdk_129"/>
            </w:sdtPr>
            <w:sdtContent>
              <w:del w:author="DE" w:id="67" w:date="2020-04-06T14:46:00Z"/>
              <w:sdt>
                <w:sdtPr>
                  <w:tag w:val="goog_rdk_130"/>
                </w:sdtPr>
                <w:sdtContent>
                  <w:del w:author="DE" w:id="67" w:date="2020-04-06T14:46:00Z">
                    <w:r w:rsidDel="00000000" w:rsidR="00000000" w:rsidRPr="00000000">
                      <w:rPr>
                        <w:rFonts w:ascii="Times New Roman" w:cs="Times New Roman" w:eastAsia="Times New Roman" w:hAnsi="Times New Roman"/>
                        <w:color w:val="000000"/>
                        <w:sz w:val="24"/>
                        <w:szCs w:val="24"/>
                        <w:rtl w:val="0"/>
                        <w:rPrChange w:author="DE" w:id="68" w:date="2020-04-06T14:31:00Z">
                          <w:rPr>
                            <w:rFonts w:ascii="Times New Roman" w:cs="Times New Roman" w:eastAsia="Times New Roman" w:hAnsi="Times New Roman"/>
                            <w:sz w:val="24"/>
                            <w:szCs w:val="24"/>
                          </w:rPr>
                        </w:rPrChange>
                      </w:rPr>
                      <w:delText xml:space="preserve">,</w:delText>
                    </w:r>
                  </w:del>
                </w:sdtContent>
              </w:sdt>
              <w:del w:author="DE" w:id="67" w:date="2020-04-06T14:46:00Z"/>
            </w:sdtContent>
          </w:sdt>
          <w:sdt>
            <w:sdtPr>
              <w:tag w:val="goog_rdk_131"/>
            </w:sdtPr>
            <w:sdtContent>
              <w:r w:rsidDel="00000000" w:rsidR="00000000" w:rsidRPr="00000000">
                <w:rPr>
                  <w:rFonts w:ascii="Times New Roman" w:cs="Times New Roman" w:eastAsia="Times New Roman" w:hAnsi="Times New Roman"/>
                  <w:color w:val="000000"/>
                  <w:sz w:val="24"/>
                  <w:szCs w:val="24"/>
                  <w:rtl w:val="0"/>
                  <w:rPrChange w:author="DE" w:id="68" w:date="2020-04-06T14:31:00Z">
                    <w:rPr>
                      <w:rFonts w:ascii="Times New Roman" w:cs="Times New Roman" w:eastAsia="Times New Roman" w:hAnsi="Times New Roman"/>
                      <w:sz w:val="24"/>
                      <w:szCs w:val="24"/>
                    </w:rPr>
                  </w:rPrChange>
                </w:rPr>
                <w:t xml:space="preserve"> 2004; Josefsson</w:t>
              </w:r>
            </w:sdtContent>
          </w:sdt>
          <w:sdt>
            <w:sdtPr>
              <w:tag w:val="goog_rdk_132"/>
            </w:sdtPr>
            <w:sdtContent>
              <w:ins w:author="DE" w:id="69" w:date="2020-04-06T14:46:00Z">
                <w:r w:rsidDel="00000000" w:rsidR="00000000" w:rsidRPr="00000000">
                  <w:rPr>
                    <w:rFonts w:ascii="Times New Roman" w:cs="Times New Roman" w:eastAsia="Times New Roman" w:hAnsi="Times New Roman"/>
                    <w:color w:val="000000"/>
                    <w:sz w:val="24"/>
                    <w:szCs w:val="24"/>
                    <w:rtl w:val="0"/>
                  </w:rPr>
                  <w:t xml:space="preserve"> et al.</w:t>
                </w:r>
              </w:ins>
            </w:sdtContent>
          </w:sdt>
          <w:sdt>
            <w:sdtPr>
              <w:tag w:val="goog_rdk_133"/>
            </w:sdtPr>
            <w:sdtContent>
              <w:del w:author="DE" w:id="69" w:date="2020-04-06T14:46:00Z"/>
              <w:sdt>
                <w:sdtPr>
                  <w:tag w:val="goog_rdk_134"/>
                </w:sdtPr>
                <w:sdtContent>
                  <w:del w:author="DE" w:id="69" w:date="2020-04-06T14:46:00Z">
                    <w:r w:rsidDel="00000000" w:rsidR="00000000" w:rsidRPr="00000000">
                      <w:rPr>
                        <w:rFonts w:ascii="Times New Roman" w:cs="Times New Roman" w:eastAsia="Times New Roman" w:hAnsi="Times New Roman"/>
                        <w:color w:val="000000"/>
                        <w:sz w:val="24"/>
                        <w:szCs w:val="24"/>
                        <w:rtl w:val="0"/>
                        <w:rPrChange w:author="DE" w:id="70" w:date="2020-04-06T14:31:00Z">
                          <w:rPr>
                            <w:rFonts w:ascii="Times New Roman" w:cs="Times New Roman" w:eastAsia="Times New Roman" w:hAnsi="Times New Roman"/>
                            <w:sz w:val="24"/>
                            <w:szCs w:val="24"/>
                          </w:rPr>
                        </w:rPrChange>
                      </w:rPr>
                      <w:delText xml:space="preserve">, Berg, Nordin, &amp; Sydsjö,</w:delText>
                    </w:r>
                  </w:del>
                </w:sdtContent>
              </w:sdt>
              <w:del w:author="DE" w:id="69" w:date="2020-04-06T14:46:00Z"/>
            </w:sdtContent>
          </w:sdt>
          <w:sdt>
            <w:sdtPr>
              <w:tag w:val="goog_rdk_135"/>
            </w:sdtPr>
            <w:sdtContent>
              <w:r w:rsidDel="00000000" w:rsidR="00000000" w:rsidRPr="00000000">
                <w:rPr>
                  <w:rFonts w:ascii="Times New Roman" w:cs="Times New Roman" w:eastAsia="Times New Roman" w:hAnsi="Times New Roman"/>
                  <w:color w:val="000000"/>
                  <w:sz w:val="24"/>
                  <w:szCs w:val="24"/>
                  <w:rtl w:val="0"/>
                  <w:rPrChange w:author="DE" w:id="70" w:date="2020-04-06T14:31:00Z">
                    <w:rPr>
                      <w:rFonts w:ascii="Times New Roman" w:cs="Times New Roman" w:eastAsia="Times New Roman" w:hAnsi="Times New Roman"/>
                      <w:sz w:val="24"/>
                      <w:szCs w:val="24"/>
                    </w:rPr>
                  </w:rPrChange>
                </w:rPr>
                <w:t xml:space="preserve"> 2001; O'Hara </w:t>
              </w:r>
            </w:sdtContent>
          </w:sdt>
          <w:sdt>
            <w:sdtPr>
              <w:tag w:val="goog_rdk_136"/>
            </w:sdtPr>
            <w:sdtContent>
              <w:ins w:author="DE" w:id="71" w:date="2020-04-06T14:46:00Z">
                <w:r w:rsidDel="00000000" w:rsidR="00000000" w:rsidRPr="00000000">
                  <w:rPr>
                    <w:rFonts w:ascii="Times New Roman" w:cs="Times New Roman" w:eastAsia="Times New Roman" w:hAnsi="Times New Roman"/>
                    <w:color w:val="000000"/>
                    <w:sz w:val="24"/>
                    <w:szCs w:val="24"/>
                    <w:rtl w:val="0"/>
                  </w:rPr>
                  <w:t xml:space="preserve">and</w:t>
                </w:r>
              </w:ins>
            </w:sdtContent>
          </w:sdt>
          <w:sdt>
            <w:sdtPr>
              <w:tag w:val="goog_rdk_137"/>
            </w:sdtPr>
            <w:sdtContent>
              <w:del w:author="DE" w:id="71" w:date="2020-04-06T14:46:00Z"/>
              <w:sdt>
                <w:sdtPr>
                  <w:tag w:val="goog_rdk_138"/>
                </w:sdtPr>
                <w:sdtContent>
                  <w:del w:author="DE" w:id="71" w:date="2020-04-06T14:46:00Z">
                    <w:r w:rsidDel="00000000" w:rsidR="00000000" w:rsidRPr="00000000">
                      <w:rPr>
                        <w:rFonts w:ascii="Times New Roman" w:cs="Times New Roman" w:eastAsia="Times New Roman" w:hAnsi="Times New Roman"/>
                        <w:color w:val="000000"/>
                        <w:sz w:val="24"/>
                        <w:szCs w:val="24"/>
                        <w:rtl w:val="0"/>
                        <w:rPrChange w:author="DE" w:id="72" w:date="2020-04-06T14:31:00Z">
                          <w:rPr>
                            <w:rFonts w:ascii="Times New Roman" w:cs="Times New Roman" w:eastAsia="Times New Roman" w:hAnsi="Times New Roman"/>
                            <w:sz w:val="24"/>
                            <w:szCs w:val="24"/>
                          </w:rPr>
                        </w:rPrChange>
                      </w:rPr>
                      <w:delText xml:space="preserve">&amp;</w:delText>
                    </w:r>
                  </w:del>
                </w:sdtContent>
              </w:sdt>
              <w:del w:author="DE" w:id="71" w:date="2020-04-06T14:46:00Z"/>
            </w:sdtContent>
          </w:sdt>
          <w:sdt>
            <w:sdtPr>
              <w:tag w:val="goog_rdk_139"/>
            </w:sdtPr>
            <w:sdtContent>
              <w:r w:rsidDel="00000000" w:rsidR="00000000" w:rsidRPr="00000000">
                <w:rPr>
                  <w:rFonts w:ascii="Times New Roman" w:cs="Times New Roman" w:eastAsia="Times New Roman" w:hAnsi="Times New Roman"/>
                  <w:color w:val="000000"/>
                  <w:sz w:val="24"/>
                  <w:szCs w:val="24"/>
                  <w:rtl w:val="0"/>
                  <w:rPrChange w:author="DE" w:id="72" w:date="2020-04-06T14:31:00Z">
                    <w:rPr>
                      <w:rFonts w:ascii="Times New Roman" w:cs="Times New Roman" w:eastAsia="Times New Roman" w:hAnsi="Times New Roman"/>
                      <w:sz w:val="24"/>
                      <w:szCs w:val="24"/>
                    </w:rPr>
                  </w:rPrChange>
                </w:rPr>
                <w:t xml:space="preserve"> Swain</w:t>
              </w:r>
            </w:sdtContent>
          </w:sdt>
          <w:sdt>
            <w:sdtPr>
              <w:tag w:val="goog_rdk_140"/>
            </w:sdtPr>
            <w:sdtContent>
              <w:del w:author="DE" w:id="73" w:date="2020-04-06T15:02:00Z"/>
              <w:sdt>
                <w:sdtPr>
                  <w:tag w:val="goog_rdk_141"/>
                </w:sdtPr>
                <w:sdtContent>
                  <w:del w:author="DE" w:id="73" w:date="2020-04-06T15:02:00Z">
                    <w:r w:rsidDel="00000000" w:rsidR="00000000" w:rsidRPr="00000000">
                      <w:rPr>
                        <w:rFonts w:ascii="Times New Roman" w:cs="Times New Roman" w:eastAsia="Times New Roman" w:hAnsi="Times New Roman"/>
                        <w:color w:val="000000"/>
                        <w:sz w:val="24"/>
                        <w:szCs w:val="24"/>
                        <w:rtl w:val="0"/>
                        <w:rPrChange w:author="DE" w:id="72" w:date="2020-04-06T14:31:00Z">
                          <w:rPr>
                            <w:rFonts w:ascii="Times New Roman" w:cs="Times New Roman" w:eastAsia="Times New Roman" w:hAnsi="Times New Roman"/>
                            <w:sz w:val="24"/>
                            <w:szCs w:val="24"/>
                          </w:rPr>
                        </w:rPrChange>
                      </w:rPr>
                      <w:delText xml:space="preserve">,</w:delText>
                    </w:r>
                  </w:del>
                </w:sdtContent>
              </w:sdt>
              <w:del w:author="DE" w:id="73" w:date="2020-04-06T15:02:00Z"/>
            </w:sdtContent>
          </w:sdt>
          <w:sdt>
            <w:sdtPr>
              <w:tag w:val="goog_rdk_142"/>
            </w:sdtPr>
            <w:sdtContent>
              <w:r w:rsidDel="00000000" w:rsidR="00000000" w:rsidRPr="00000000">
                <w:rPr>
                  <w:rFonts w:ascii="Times New Roman" w:cs="Times New Roman" w:eastAsia="Times New Roman" w:hAnsi="Times New Roman"/>
                  <w:color w:val="000000"/>
                  <w:sz w:val="24"/>
                  <w:szCs w:val="24"/>
                  <w:rtl w:val="0"/>
                  <w:rPrChange w:author="DE" w:id="72" w:date="2020-04-06T14:31:00Z">
                    <w:rPr>
                      <w:rFonts w:ascii="Times New Roman" w:cs="Times New Roman" w:eastAsia="Times New Roman" w:hAnsi="Times New Roman"/>
                      <w:sz w:val="24"/>
                      <w:szCs w:val="24"/>
                    </w:rPr>
                  </w:rPrChange>
                </w:rPr>
                <w:t xml:space="preserve"> 1996). Depression and anxiety can be measured through self-report instruments, such as the Edinburgh Postnatal Depression Scale, the Beck Depression Inventory, and the State-Trait Anxiety Inventory. Researchers also may use DSM-IV criteria to determine the presence of perinatal depression and anxiety. Prevalence rates are significantly, albeit slightly, higher when self-report measures are used, compared to interviews based on DSM-IV criteria (O’Hara </w:t>
              </w:r>
            </w:sdtContent>
          </w:sdt>
          <w:sdt>
            <w:sdtPr>
              <w:tag w:val="goog_rdk_143"/>
            </w:sdtPr>
            <w:sdtContent>
              <w:ins w:author="DE" w:id="74" w:date="2020-04-06T14:47:00Z">
                <w:r w:rsidDel="00000000" w:rsidR="00000000" w:rsidRPr="00000000">
                  <w:rPr>
                    <w:rFonts w:ascii="Times New Roman" w:cs="Times New Roman" w:eastAsia="Times New Roman" w:hAnsi="Times New Roman"/>
                    <w:color w:val="000000"/>
                    <w:sz w:val="24"/>
                    <w:szCs w:val="24"/>
                    <w:rtl w:val="0"/>
                  </w:rPr>
                  <w:t xml:space="preserve">and</w:t>
                </w:r>
              </w:ins>
            </w:sdtContent>
          </w:sdt>
          <w:sdt>
            <w:sdtPr>
              <w:tag w:val="goog_rdk_144"/>
            </w:sdtPr>
            <w:sdtContent>
              <w:del w:author="DE" w:id="74" w:date="2020-04-06T14:47:00Z"/>
              <w:sdt>
                <w:sdtPr>
                  <w:tag w:val="goog_rdk_145"/>
                </w:sdtPr>
                <w:sdtContent>
                  <w:del w:author="DE" w:id="74" w:date="2020-04-06T14:47:00Z">
                    <w:r w:rsidDel="00000000" w:rsidR="00000000" w:rsidRPr="00000000">
                      <w:rPr>
                        <w:rFonts w:ascii="Times New Roman" w:cs="Times New Roman" w:eastAsia="Times New Roman" w:hAnsi="Times New Roman"/>
                        <w:color w:val="000000"/>
                        <w:sz w:val="24"/>
                        <w:szCs w:val="24"/>
                        <w:rtl w:val="0"/>
                        <w:rPrChange w:author="DE" w:id="75" w:date="2020-04-06T14:31:00Z">
                          <w:rPr>
                            <w:rFonts w:ascii="Times New Roman" w:cs="Times New Roman" w:eastAsia="Times New Roman" w:hAnsi="Times New Roman"/>
                            <w:sz w:val="24"/>
                            <w:szCs w:val="24"/>
                          </w:rPr>
                        </w:rPrChange>
                      </w:rPr>
                      <w:delText xml:space="preserve">&amp;</w:delText>
                    </w:r>
                  </w:del>
                </w:sdtContent>
              </w:sdt>
              <w:del w:author="DE" w:id="74" w:date="2020-04-06T14:47:00Z"/>
            </w:sdtContent>
          </w:sdt>
          <w:sdt>
            <w:sdtPr>
              <w:tag w:val="goog_rdk_146"/>
            </w:sdtPr>
            <w:sdtContent>
              <w:r w:rsidDel="00000000" w:rsidR="00000000" w:rsidRPr="00000000">
                <w:rPr>
                  <w:rFonts w:ascii="Times New Roman" w:cs="Times New Roman" w:eastAsia="Times New Roman" w:hAnsi="Times New Roman"/>
                  <w:color w:val="000000"/>
                  <w:sz w:val="24"/>
                  <w:szCs w:val="24"/>
                  <w:rtl w:val="0"/>
                  <w:rPrChange w:author="DE" w:id="75" w:date="2020-04-06T14:31:00Z">
                    <w:rPr>
                      <w:rFonts w:ascii="Times New Roman" w:cs="Times New Roman" w:eastAsia="Times New Roman" w:hAnsi="Times New Roman"/>
                      <w:sz w:val="24"/>
                      <w:szCs w:val="24"/>
                    </w:rPr>
                  </w:rPrChange>
                </w:rPr>
                <w:t xml:space="preserve"> Swain 1996). Recent research </w:t>
              </w:r>
            </w:sdtContent>
          </w:sdt>
          <w:sdt>
            <w:sdtPr>
              <w:tag w:val="goog_rdk_147"/>
            </w:sdtPr>
            <w:sdtContent>
              <w:del w:author="DE" w:id="76" w:date="2020-04-06T17:24:00Z"/>
              <w:sdt>
                <w:sdtPr>
                  <w:tag w:val="goog_rdk_148"/>
                </w:sdtPr>
                <w:sdtContent>
                  <w:del w:author="DE" w:id="76" w:date="2020-04-06T17:24:00Z">
                    <w:r w:rsidDel="00000000" w:rsidR="00000000" w:rsidRPr="00000000">
                      <w:rPr>
                        <w:rFonts w:ascii="Times New Roman" w:cs="Times New Roman" w:eastAsia="Times New Roman" w:hAnsi="Times New Roman"/>
                        <w:color w:val="000000"/>
                        <w:sz w:val="24"/>
                        <w:szCs w:val="24"/>
                        <w:rtl w:val="0"/>
                        <w:rPrChange w:author="DE" w:id="75" w:date="2020-04-06T14:31:00Z">
                          <w:rPr>
                            <w:rFonts w:ascii="Times New Roman" w:cs="Times New Roman" w:eastAsia="Times New Roman" w:hAnsi="Times New Roman"/>
                            <w:sz w:val="24"/>
                            <w:szCs w:val="24"/>
                          </w:rPr>
                        </w:rPrChange>
                      </w:rPr>
                      <w:delText xml:space="preserve">tells us</w:delText>
                    </w:r>
                  </w:del>
                </w:sdtContent>
              </w:sdt>
              <w:del w:author="DE" w:id="76" w:date="2020-04-06T17:24:00Z"/>
            </w:sdtContent>
          </w:sdt>
          <w:sdt>
            <w:sdtPr>
              <w:tag w:val="goog_rdk_149"/>
            </w:sdtPr>
            <w:sdtContent>
              <w:ins w:author="DE" w:id="76" w:date="2020-04-06T17:24:00Z">
                <w:r w:rsidDel="00000000" w:rsidR="00000000" w:rsidRPr="00000000">
                  <w:rPr>
                    <w:rFonts w:ascii="Times New Roman" w:cs="Times New Roman" w:eastAsia="Times New Roman" w:hAnsi="Times New Roman"/>
                    <w:color w:val="000000"/>
                    <w:sz w:val="24"/>
                    <w:szCs w:val="24"/>
                    <w:rtl w:val="0"/>
                  </w:rPr>
                  <w:t xml:space="preserve">suggests</w:t>
                </w:r>
              </w:ins>
            </w:sdtContent>
          </w:sdt>
          <w:sdt>
            <w:sdtPr>
              <w:tag w:val="goog_rdk_150"/>
            </w:sdtPr>
            <w:sdtContent>
              <w:r w:rsidDel="00000000" w:rsidR="00000000" w:rsidRPr="00000000">
                <w:rPr>
                  <w:rFonts w:ascii="Times New Roman" w:cs="Times New Roman" w:eastAsia="Times New Roman" w:hAnsi="Times New Roman"/>
                  <w:color w:val="000000"/>
                  <w:sz w:val="24"/>
                  <w:szCs w:val="24"/>
                  <w:rtl w:val="0"/>
                  <w:rPrChange w:author="DE" w:id="77" w:date="2020-04-06T14:31:00Z">
                    <w:rPr>
                      <w:rFonts w:ascii="Times New Roman" w:cs="Times New Roman" w:eastAsia="Times New Roman" w:hAnsi="Times New Roman"/>
                      <w:sz w:val="24"/>
                      <w:szCs w:val="24"/>
                    </w:rPr>
                  </w:rPrChange>
                </w:rPr>
                <w:t xml:space="preserve"> that perinatal anxiety may be even more prevalent than depression (Heron</w:t>
              </w:r>
            </w:sdtContent>
          </w:sdt>
          <w:sdt>
            <w:sdtPr>
              <w:tag w:val="goog_rdk_151"/>
            </w:sdtPr>
            <w:sdtContent>
              <w:ins w:author="DE" w:id="78" w:date="2020-04-06T14:47:00Z">
                <w:r w:rsidDel="00000000" w:rsidR="00000000" w:rsidRPr="00000000">
                  <w:rPr>
                    <w:rFonts w:ascii="Times New Roman" w:cs="Times New Roman" w:eastAsia="Times New Roman" w:hAnsi="Times New Roman"/>
                    <w:color w:val="000000"/>
                    <w:sz w:val="24"/>
                    <w:szCs w:val="24"/>
                    <w:rtl w:val="0"/>
                  </w:rPr>
                  <w:t xml:space="preserve"> et al. </w:t>
                </w:r>
              </w:ins>
            </w:sdtContent>
          </w:sdt>
          <w:sdt>
            <w:sdtPr>
              <w:tag w:val="goog_rdk_152"/>
            </w:sdtPr>
            <w:sdtContent>
              <w:del w:author="DE" w:id="78" w:date="2020-04-06T14:47:00Z"/>
              <w:sdt>
                <w:sdtPr>
                  <w:tag w:val="goog_rdk_153"/>
                </w:sdtPr>
                <w:sdtContent>
                  <w:del w:author="DE" w:id="78" w:date="2020-04-06T14:47:00Z">
                    <w:r w:rsidDel="00000000" w:rsidR="00000000" w:rsidRPr="00000000">
                      <w:rPr>
                        <w:rFonts w:ascii="Times New Roman" w:cs="Times New Roman" w:eastAsia="Times New Roman" w:hAnsi="Times New Roman"/>
                        <w:color w:val="000000"/>
                        <w:sz w:val="24"/>
                        <w:szCs w:val="24"/>
                        <w:rtl w:val="0"/>
                        <w:rPrChange w:author="DE" w:id="79" w:date="2020-04-06T14:31:00Z">
                          <w:rPr>
                            <w:rFonts w:ascii="Times New Roman" w:cs="Times New Roman" w:eastAsia="Times New Roman" w:hAnsi="Times New Roman"/>
                            <w:sz w:val="24"/>
                            <w:szCs w:val="24"/>
                          </w:rPr>
                        </w:rPrChange>
                      </w:rPr>
                      <w:delText xml:space="preserve">, O'Conner, Evans, Golding, and Glover, </w:delText>
                    </w:r>
                  </w:del>
                </w:sdtContent>
              </w:sdt>
              <w:del w:author="DE" w:id="78" w:date="2020-04-06T14:47:00Z"/>
            </w:sdtContent>
          </w:sdt>
          <w:sdt>
            <w:sdtPr>
              <w:tag w:val="goog_rdk_154"/>
            </w:sdtPr>
            <w:sdtContent>
              <w:r w:rsidDel="00000000" w:rsidR="00000000" w:rsidRPr="00000000">
                <w:rPr>
                  <w:rFonts w:ascii="Times New Roman" w:cs="Times New Roman" w:eastAsia="Times New Roman" w:hAnsi="Times New Roman"/>
                  <w:color w:val="000000"/>
                  <w:sz w:val="24"/>
                  <w:szCs w:val="24"/>
                  <w:rtl w:val="0"/>
                  <w:rPrChange w:author="DE" w:id="79" w:date="2020-04-06T14:31:00Z">
                    <w:rPr>
                      <w:rFonts w:ascii="Times New Roman" w:cs="Times New Roman" w:eastAsia="Times New Roman" w:hAnsi="Times New Roman"/>
                      <w:sz w:val="24"/>
                      <w:szCs w:val="24"/>
                    </w:rPr>
                  </w:rPrChange>
                </w:rPr>
                <w:t xml:space="preserve">2004).</w:t>
              </w:r>
            </w:sdtContent>
          </w:sdt>
        </w:p>
      </w:sdtContent>
    </w:sdt>
    <w:sdt>
      <w:sdtPr>
        <w:tag w:val="goog_rdk_192"/>
      </w:sdtPr>
      <w:sdtContent>
        <w:p w:rsidR="00000000" w:rsidDel="00000000" w:rsidP="00000000" w:rsidRDefault="00000000" w:rsidRPr="00000000" w14:paraId="0000000A">
          <w:pPr>
            <w:widowControl w:val="0"/>
            <w:spacing w:after="0" w:line="480" w:lineRule="auto"/>
            <w:ind w:firstLine="720"/>
            <w:rPr>
              <w:del w:author="DE" w:id="99" w:date="2020-04-06T14:50:00Z"/>
              <w:color w:val="000000"/>
              <w:sz w:val="24"/>
              <w:szCs w:val="24"/>
              <w:shd w:fill="auto" w:val="clear"/>
              <w:rPrChange w:author="DE" w:id="100" w:date="2020-04-06T14:33:00Z">
                <w:rPr>
                  <w:rFonts w:ascii="Times New Roman" w:cs="Times New Roman" w:eastAsia="Times New Roman" w:hAnsi="Times New Roman"/>
                  <w:color w:val="7f7f7f"/>
                </w:rPr>
              </w:rPrChange>
            </w:rPr>
            <w:pPrChange w:author="DE" w:id="0" w:date="2020-04-06T14:33:00Z">
              <w:pPr>
                <w:widowControl w:val="0"/>
                <w:spacing w:after="0" w:before="200" w:line="360" w:lineRule="auto"/>
              </w:pPr>
            </w:pPrChange>
          </w:pPr>
          <w:sdt>
            <w:sdtPr>
              <w:tag w:val="goog_rdk_156"/>
            </w:sdtPr>
            <w:sdtContent>
              <w:r w:rsidDel="00000000" w:rsidR="00000000" w:rsidRPr="00000000">
                <w:rPr>
                  <w:rFonts w:ascii="Times New Roman" w:cs="Times New Roman" w:eastAsia="Times New Roman" w:hAnsi="Times New Roman"/>
                  <w:color w:val="000000"/>
                  <w:sz w:val="24"/>
                  <w:szCs w:val="24"/>
                  <w:rtl w:val="0"/>
                  <w:rPrChange w:author="DE" w:id="81" w:date="2020-04-06T14:31:00Z">
                    <w:rPr>
                      <w:rFonts w:ascii="Times New Roman" w:cs="Times New Roman" w:eastAsia="Times New Roman" w:hAnsi="Times New Roman"/>
                      <w:color w:val="7f7f7f"/>
                    </w:rPr>
                  </w:rPrChange>
                </w:rPr>
                <w:t xml:space="preserve">Researchers have </w:t>
              </w:r>
            </w:sdtContent>
          </w:sdt>
          <w:sdt>
            <w:sdtPr>
              <w:tag w:val="goog_rdk_157"/>
            </w:sdtPr>
            <w:sdtContent>
              <w:del w:author="DE" w:id="82" w:date="2020-04-06T17:32:00Z"/>
              <w:sdt>
                <w:sdtPr>
                  <w:tag w:val="goog_rdk_158"/>
                </w:sdtPr>
                <w:sdtContent>
                  <w:del w:author="DE" w:id="82" w:date="2020-04-06T17:32:00Z">
                    <w:r w:rsidDel="00000000" w:rsidR="00000000" w:rsidRPr="00000000">
                      <w:rPr>
                        <w:rFonts w:ascii="Times New Roman" w:cs="Times New Roman" w:eastAsia="Times New Roman" w:hAnsi="Times New Roman"/>
                        <w:color w:val="000000"/>
                        <w:sz w:val="24"/>
                        <w:szCs w:val="24"/>
                        <w:rtl w:val="0"/>
                        <w:rPrChange w:author="DE" w:id="81" w:date="2020-04-06T14:31:00Z">
                          <w:rPr>
                            <w:rFonts w:ascii="Times New Roman" w:cs="Times New Roman" w:eastAsia="Times New Roman" w:hAnsi="Times New Roman"/>
                            <w:color w:val="7f7f7f"/>
                          </w:rPr>
                        </w:rPrChange>
                      </w:rPr>
                      <w:delText xml:space="preserve">suggested </w:delText>
                    </w:r>
                  </w:del>
                </w:sdtContent>
              </w:sdt>
              <w:del w:author="DE" w:id="82" w:date="2020-04-06T17:32:00Z"/>
            </w:sdtContent>
          </w:sdt>
          <w:sdt>
            <w:sdtPr>
              <w:tag w:val="goog_rdk_159"/>
            </w:sdtPr>
            <w:sdtContent>
              <w:ins w:author="DE" w:id="82" w:date="2020-04-06T17:32:00Z">
                <w:r w:rsidDel="00000000" w:rsidR="00000000" w:rsidRPr="00000000">
                  <w:rPr>
                    <w:rFonts w:ascii="Times New Roman" w:cs="Times New Roman" w:eastAsia="Times New Roman" w:hAnsi="Times New Roman"/>
                    <w:color w:val="000000"/>
                    <w:sz w:val="24"/>
                    <w:szCs w:val="24"/>
                    <w:rtl w:val="0"/>
                  </w:rPr>
                  <w:t xml:space="preserve">reported</w:t>
                </w:r>
              </w:ins>
              <w:sdt>
                <w:sdtPr>
                  <w:tag w:val="goog_rdk_160"/>
                </w:sdtPr>
                <w:sdtContent>
                  <w:ins w:author="DE" w:id="82" w:date="2020-04-06T17:32:00Z">
                    <w:r w:rsidDel="00000000" w:rsidR="00000000" w:rsidRPr="00000000">
                      <w:rPr>
                        <w:rFonts w:ascii="Times New Roman" w:cs="Times New Roman" w:eastAsia="Times New Roman" w:hAnsi="Times New Roman"/>
                        <w:color w:val="000000"/>
                        <w:sz w:val="24"/>
                        <w:szCs w:val="24"/>
                        <w:rtl w:val="0"/>
                        <w:rPrChange w:author="DE" w:id="83" w:date="2020-04-06T14:31:00Z">
                          <w:rPr>
                            <w:rFonts w:ascii="Times New Roman" w:cs="Times New Roman" w:eastAsia="Times New Roman" w:hAnsi="Times New Roman"/>
                            <w:color w:val="7f7f7f"/>
                          </w:rPr>
                        </w:rPrChange>
                      </w:rPr>
                      <w:t xml:space="preserve"> </w:t>
                    </w:r>
                  </w:ins>
                </w:sdtContent>
              </w:sdt>
              <w:ins w:author="DE" w:id="82" w:date="2020-04-06T17:32:00Z"/>
            </w:sdtContent>
          </w:sdt>
          <w:sdt>
            <w:sdtPr>
              <w:tag w:val="goog_rdk_161"/>
            </w:sdtPr>
            <w:sdtContent>
              <w:r w:rsidDel="00000000" w:rsidR="00000000" w:rsidRPr="00000000">
                <w:rPr>
                  <w:rFonts w:ascii="Times New Roman" w:cs="Times New Roman" w:eastAsia="Times New Roman" w:hAnsi="Times New Roman"/>
                  <w:color w:val="000000"/>
                  <w:sz w:val="24"/>
                  <w:szCs w:val="24"/>
                  <w:rtl w:val="0"/>
                  <w:rPrChange w:author="DE" w:id="83" w:date="2020-04-06T14:31:00Z">
                    <w:rPr>
                      <w:rFonts w:ascii="Times New Roman" w:cs="Times New Roman" w:eastAsia="Times New Roman" w:hAnsi="Times New Roman"/>
                      <w:color w:val="7f7f7f"/>
                    </w:rPr>
                  </w:rPrChange>
                </w:rPr>
                <w:t xml:space="preserve">that </w:t>
              </w:r>
            </w:sdtContent>
          </w:sdt>
          <w:sdt>
            <w:sdtPr>
              <w:tag w:val="goog_rdk_162"/>
            </w:sdtPr>
            <w:sdtContent>
              <w:del w:author="DE" w:id="84" w:date="2020-04-06T17:32:00Z"/>
              <w:sdt>
                <w:sdtPr>
                  <w:tag w:val="goog_rdk_163"/>
                </w:sdtPr>
                <w:sdtContent>
                  <w:del w:author="DE" w:id="84" w:date="2020-04-06T17:32:00Z">
                    <w:r w:rsidDel="00000000" w:rsidR="00000000" w:rsidRPr="00000000">
                      <w:rPr>
                        <w:rFonts w:ascii="Times New Roman" w:cs="Times New Roman" w:eastAsia="Times New Roman" w:hAnsi="Times New Roman"/>
                        <w:color w:val="000000"/>
                        <w:sz w:val="24"/>
                        <w:szCs w:val="24"/>
                        <w:rtl w:val="0"/>
                        <w:rPrChange w:author="DE" w:id="83" w:date="2020-04-06T14:31:00Z">
                          <w:rPr>
                            <w:rFonts w:ascii="Times New Roman" w:cs="Times New Roman" w:eastAsia="Times New Roman" w:hAnsi="Times New Roman"/>
                            <w:color w:val="7f7f7f"/>
                          </w:rPr>
                        </w:rPrChange>
                      </w:rPr>
                      <w:delText xml:space="preserve">anxiety and </w:delText>
                    </w:r>
                  </w:del>
                </w:sdtContent>
              </w:sdt>
              <w:del w:author="DE" w:id="84" w:date="2020-04-06T17:32:00Z"/>
            </w:sdtContent>
          </w:sdt>
          <w:sdt>
            <w:sdtPr>
              <w:tag w:val="goog_rdk_164"/>
            </w:sdtPr>
            <w:sdtContent>
              <w:r w:rsidDel="00000000" w:rsidR="00000000" w:rsidRPr="00000000">
                <w:rPr>
                  <w:rFonts w:ascii="Times New Roman" w:cs="Times New Roman" w:eastAsia="Times New Roman" w:hAnsi="Times New Roman"/>
                  <w:color w:val="000000"/>
                  <w:sz w:val="24"/>
                  <w:szCs w:val="24"/>
                  <w:rtl w:val="0"/>
                  <w:rPrChange w:author="DE" w:id="83" w:date="2020-04-06T14:31:00Z">
                    <w:rPr>
                      <w:rFonts w:ascii="Times New Roman" w:cs="Times New Roman" w:eastAsia="Times New Roman" w:hAnsi="Times New Roman"/>
                      <w:color w:val="7f7f7f"/>
                    </w:rPr>
                  </w:rPrChange>
                </w:rPr>
                <w:t xml:space="preserve">depression</w:t>
              </w:r>
            </w:sdtContent>
          </w:sdt>
          <w:sdt>
            <w:sdtPr>
              <w:tag w:val="goog_rdk_165"/>
            </w:sdtPr>
            <w:sdtContent>
              <w:ins w:author="DE" w:id="85" w:date="2020-04-06T17:32:00Z">
                <w:r w:rsidDel="00000000" w:rsidR="00000000" w:rsidRPr="00000000">
                  <w:rPr>
                    <w:rFonts w:ascii="Times New Roman" w:cs="Times New Roman" w:eastAsia="Times New Roman" w:hAnsi="Times New Roman"/>
                    <w:color w:val="000000"/>
                    <w:sz w:val="24"/>
                    <w:szCs w:val="24"/>
                    <w:rtl w:val="0"/>
                  </w:rPr>
                  <w:t xml:space="preserve"> and anxiety</w:t>
                </w:r>
              </w:ins>
            </w:sdtContent>
          </w:sdt>
          <w:sdt>
            <w:sdtPr>
              <w:tag w:val="goog_rdk_166"/>
            </w:sdtPr>
            <w:sdtContent>
              <w:r w:rsidDel="00000000" w:rsidR="00000000" w:rsidRPr="00000000">
                <w:rPr>
                  <w:rFonts w:ascii="Times New Roman" w:cs="Times New Roman" w:eastAsia="Times New Roman" w:hAnsi="Times New Roman"/>
                  <w:color w:val="000000"/>
                  <w:sz w:val="24"/>
                  <w:szCs w:val="24"/>
                  <w:rtl w:val="0"/>
                  <w:rPrChange w:author="DE" w:id="86" w:date="2020-04-06T14:31:00Z">
                    <w:rPr>
                      <w:rFonts w:ascii="Times New Roman" w:cs="Times New Roman" w:eastAsia="Times New Roman" w:hAnsi="Times New Roman"/>
                      <w:color w:val="7f7f7f"/>
                    </w:rPr>
                  </w:rPrChange>
                </w:rPr>
                <w:t xml:space="preserve"> are more likely to be comorbid than non-comorbid in pregnant women (Field et al.</w:t>
              </w:r>
            </w:sdtContent>
          </w:sdt>
          <w:sdt>
            <w:sdtPr>
              <w:tag w:val="goog_rdk_167"/>
            </w:sdtPr>
            <w:sdtContent>
              <w:del w:author="DE" w:id="87" w:date="2020-04-06T14:47:00Z"/>
              <w:sdt>
                <w:sdtPr>
                  <w:tag w:val="goog_rdk_168"/>
                </w:sdtPr>
                <w:sdtContent>
                  <w:del w:author="DE" w:id="87" w:date="2020-04-06T14:47:00Z">
                    <w:r w:rsidDel="00000000" w:rsidR="00000000" w:rsidRPr="00000000">
                      <w:rPr>
                        <w:rFonts w:ascii="Times New Roman" w:cs="Times New Roman" w:eastAsia="Times New Roman" w:hAnsi="Times New Roman"/>
                        <w:color w:val="000000"/>
                        <w:sz w:val="24"/>
                        <w:szCs w:val="24"/>
                        <w:rtl w:val="0"/>
                        <w:rPrChange w:author="DE" w:id="86" w:date="2020-04-06T14:31:00Z">
                          <w:rPr>
                            <w:rFonts w:ascii="Times New Roman" w:cs="Times New Roman" w:eastAsia="Times New Roman" w:hAnsi="Times New Roman"/>
                            <w:color w:val="7f7f7f"/>
                          </w:rPr>
                        </w:rPrChange>
                      </w:rPr>
                      <w:delText xml:space="preserve">,</w:delText>
                    </w:r>
                  </w:del>
                </w:sdtContent>
              </w:sdt>
              <w:del w:author="DE" w:id="87" w:date="2020-04-06T14:47:00Z"/>
            </w:sdtContent>
          </w:sdt>
          <w:sdt>
            <w:sdtPr>
              <w:tag w:val="goog_rdk_169"/>
            </w:sdtPr>
            <w:sdtContent>
              <w:r w:rsidDel="00000000" w:rsidR="00000000" w:rsidRPr="00000000">
                <w:rPr>
                  <w:rFonts w:ascii="Times New Roman" w:cs="Times New Roman" w:eastAsia="Times New Roman" w:hAnsi="Times New Roman"/>
                  <w:color w:val="000000"/>
                  <w:sz w:val="24"/>
                  <w:szCs w:val="24"/>
                  <w:rtl w:val="0"/>
                  <w:rPrChange w:author="DE" w:id="86" w:date="2020-04-06T14:31:00Z">
                    <w:rPr>
                      <w:rFonts w:ascii="Times New Roman" w:cs="Times New Roman" w:eastAsia="Times New Roman" w:hAnsi="Times New Roman"/>
                      <w:color w:val="7f7f7f"/>
                    </w:rPr>
                  </w:rPrChange>
                </w:rPr>
                <w:t xml:space="preserve"> 2003; Glover et al.</w:t>
              </w:r>
            </w:sdtContent>
          </w:sdt>
          <w:sdt>
            <w:sdtPr>
              <w:tag w:val="goog_rdk_170"/>
            </w:sdtPr>
            <w:sdtContent>
              <w:del w:author="DE" w:id="88" w:date="2020-04-06T14:47:00Z"/>
              <w:sdt>
                <w:sdtPr>
                  <w:tag w:val="goog_rdk_171"/>
                </w:sdtPr>
                <w:sdtContent>
                  <w:del w:author="DE" w:id="88" w:date="2020-04-06T14:47:00Z">
                    <w:r w:rsidDel="00000000" w:rsidR="00000000" w:rsidRPr="00000000">
                      <w:rPr>
                        <w:rFonts w:ascii="Times New Roman" w:cs="Times New Roman" w:eastAsia="Times New Roman" w:hAnsi="Times New Roman"/>
                        <w:color w:val="000000"/>
                        <w:sz w:val="24"/>
                        <w:szCs w:val="24"/>
                        <w:rtl w:val="0"/>
                        <w:rPrChange w:author="DE" w:id="86" w:date="2020-04-06T14:31:00Z">
                          <w:rPr>
                            <w:rFonts w:ascii="Times New Roman" w:cs="Times New Roman" w:eastAsia="Times New Roman" w:hAnsi="Times New Roman"/>
                            <w:color w:val="7f7f7f"/>
                          </w:rPr>
                        </w:rPrChange>
                      </w:rPr>
                      <w:delText xml:space="preserve">,</w:delText>
                    </w:r>
                  </w:del>
                </w:sdtContent>
              </w:sdt>
              <w:del w:author="DE" w:id="88" w:date="2020-04-06T14:47:00Z"/>
            </w:sdtContent>
          </w:sdt>
          <w:sdt>
            <w:sdtPr>
              <w:tag w:val="goog_rdk_172"/>
            </w:sdtPr>
            <w:sdtContent>
              <w:r w:rsidDel="00000000" w:rsidR="00000000" w:rsidRPr="00000000">
                <w:rPr>
                  <w:rFonts w:ascii="Times New Roman" w:cs="Times New Roman" w:eastAsia="Times New Roman" w:hAnsi="Times New Roman"/>
                  <w:color w:val="000000"/>
                  <w:sz w:val="24"/>
                  <w:szCs w:val="24"/>
                  <w:rtl w:val="0"/>
                  <w:rPrChange w:author="DE" w:id="86" w:date="2020-04-06T14:31:00Z">
                    <w:rPr>
                      <w:rFonts w:ascii="Times New Roman" w:cs="Times New Roman" w:eastAsia="Times New Roman" w:hAnsi="Times New Roman"/>
                      <w:color w:val="7f7f7f"/>
                    </w:rPr>
                  </w:rPrChange>
                </w:rPr>
                <w:t xml:space="preserve"> 1999). Research has shown that many women who do not suffer from perinatal depression, do suffer from perinatal anxiety (Matthey et al.</w:t>
              </w:r>
            </w:sdtContent>
          </w:sdt>
          <w:sdt>
            <w:sdtPr>
              <w:tag w:val="goog_rdk_173"/>
            </w:sdtPr>
            <w:sdtContent>
              <w:del w:author="DE" w:id="89" w:date="2020-04-06T14:47:00Z"/>
              <w:sdt>
                <w:sdtPr>
                  <w:tag w:val="goog_rdk_174"/>
                </w:sdtPr>
                <w:sdtContent>
                  <w:del w:author="DE" w:id="89" w:date="2020-04-06T14:47:00Z">
                    <w:r w:rsidDel="00000000" w:rsidR="00000000" w:rsidRPr="00000000">
                      <w:rPr>
                        <w:rFonts w:ascii="Times New Roman" w:cs="Times New Roman" w:eastAsia="Times New Roman" w:hAnsi="Times New Roman"/>
                        <w:color w:val="000000"/>
                        <w:sz w:val="24"/>
                        <w:szCs w:val="24"/>
                        <w:rtl w:val="0"/>
                        <w:rPrChange w:author="DE" w:id="86" w:date="2020-04-06T14:31:00Z">
                          <w:rPr>
                            <w:rFonts w:ascii="Times New Roman" w:cs="Times New Roman" w:eastAsia="Times New Roman" w:hAnsi="Times New Roman"/>
                            <w:color w:val="7f7f7f"/>
                          </w:rPr>
                        </w:rPrChange>
                      </w:rPr>
                      <w:delText xml:space="preserve">,</w:delText>
                    </w:r>
                  </w:del>
                </w:sdtContent>
              </w:sdt>
              <w:del w:author="DE" w:id="89" w:date="2020-04-06T14:47:00Z"/>
            </w:sdtContent>
          </w:sdt>
          <w:sdt>
            <w:sdtPr>
              <w:tag w:val="goog_rdk_175"/>
            </w:sdtPr>
            <w:sdtContent>
              <w:r w:rsidDel="00000000" w:rsidR="00000000" w:rsidRPr="00000000">
                <w:rPr>
                  <w:rFonts w:ascii="Times New Roman" w:cs="Times New Roman" w:eastAsia="Times New Roman" w:hAnsi="Times New Roman"/>
                  <w:color w:val="000000"/>
                  <w:sz w:val="24"/>
                  <w:szCs w:val="24"/>
                  <w:rtl w:val="0"/>
                  <w:rPrChange w:author="DE" w:id="86" w:date="2020-04-06T14:31:00Z">
                    <w:rPr>
                      <w:rFonts w:ascii="Times New Roman" w:cs="Times New Roman" w:eastAsia="Times New Roman" w:hAnsi="Times New Roman"/>
                      <w:color w:val="7f7f7f"/>
                    </w:rPr>
                  </w:rPrChange>
                </w:rPr>
                <w:t xml:space="preserve"> 2003). By including a diagnosis for generalised anxiety disorder (without taking into account duration) and panic disorder, ov</w:t>
              </w:r>
            </w:sdtContent>
          </w:sdt>
          <w:r w:rsidDel="00000000" w:rsidR="00000000" w:rsidRPr="00000000">
            <w:rPr>
              <w:rFonts w:ascii="Times New Roman" w:cs="Times New Roman" w:eastAsia="Times New Roman" w:hAnsi="Times New Roman"/>
              <w:color w:val="000000"/>
              <w:sz w:val="24"/>
              <w:szCs w:val="24"/>
              <w:rtl w:val="0"/>
            </w:rPr>
            <w:t xml:space="preserve">er and above </w:t>
          </w:r>
          <w:sdt>
            <w:sdtPr>
              <w:tag w:val="goog_rdk_176"/>
            </w:sdtPr>
            <w:sdtContent>
              <w:ins w:author="DE" w:id="90" w:date="2020-04-06T16:13:00Z">
                <w:r w:rsidDel="00000000" w:rsidR="00000000" w:rsidRPr="00000000">
                  <w:rPr>
                    <w:rFonts w:ascii="Times New Roman" w:cs="Times New Roman" w:eastAsia="Times New Roman" w:hAnsi="Times New Roman"/>
                    <w:color w:val="000000"/>
                    <w:sz w:val="24"/>
                    <w:szCs w:val="24"/>
                    <w:rtl w:val="0"/>
                  </w:rPr>
                  <w:t xml:space="preserve">a </w:t>
                </w:r>
              </w:ins>
            </w:sdtContent>
          </w:sdt>
          <w:r w:rsidDel="00000000" w:rsidR="00000000" w:rsidRPr="00000000">
            <w:rPr>
              <w:rFonts w:ascii="Times New Roman" w:cs="Times New Roman" w:eastAsia="Times New Roman" w:hAnsi="Times New Roman"/>
              <w:color w:val="000000"/>
              <w:sz w:val="24"/>
              <w:szCs w:val="24"/>
              <w:rtl w:val="0"/>
            </w:rPr>
            <w:t xml:space="preserve">depression diagnos</w:t>
          </w:r>
          <w:sdt>
            <w:sdtPr>
              <w:tag w:val="goog_rdk_177"/>
            </w:sdtPr>
            <w:sdtContent>
              <w:ins w:author="DE" w:id="91" w:date="2020-04-06T16:13:00Z">
                <w:r w:rsidDel="00000000" w:rsidR="00000000" w:rsidRPr="00000000">
                  <w:rPr>
                    <w:rFonts w:ascii="Times New Roman" w:cs="Times New Roman" w:eastAsia="Times New Roman" w:hAnsi="Times New Roman"/>
                    <w:color w:val="000000"/>
                    <w:sz w:val="24"/>
                    <w:szCs w:val="24"/>
                    <w:rtl w:val="0"/>
                  </w:rPr>
                  <w:t xml:space="preserve">i</w:t>
                </w:r>
              </w:ins>
            </w:sdtContent>
          </w:sdt>
          <w:sdt>
            <w:sdtPr>
              <w:tag w:val="goog_rdk_178"/>
            </w:sdtPr>
            <w:sdtContent>
              <w:del w:author="DE" w:id="91" w:date="2020-04-06T16:13:00Z">
                <w:r w:rsidDel="00000000" w:rsidR="00000000" w:rsidRPr="00000000">
                  <w:rPr>
                    <w:rFonts w:ascii="Times New Roman" w:cs="Times New Roman" w:eastAsia="Times New Roman" w:hAnsi="Times New Roman"/>
                    <w:color w:val="000000"/>
                    <w:sz w:val="24"/>
                    <w:szCs w:val="24"/>
                    <w:rtl w:val="0"/>
                  </w:rPr>
                  <w:delText xml:space="preserve">e</w:delText>
                </w:r>
              </w:del>
            </w:sdtContent>
          </w:sdt>
          <w:sdt>
            <w:sdtPr>
              <w:tag w:val="goog_rdk_179"/>
            </w:sdtPr>
            <w:sdtContent>
              <w:r w:rsidDel="00000000" w:rsidR="00000000" w:rsidRPr="00000000">
                <w:rPr>
                  <w:rFonts w:ascii="Times New Roman" w:cs="Times New Roman" w:eastAsia="Times New Roman" w:hAnsi="Times New Roman"/>
                  <w:color w:val="000000"/>
                  <w:sz w:val="24"/>
                  <w:szCs w:val="24"/>
                  <w:rtl w:val="0"/>
                  <w:rPrChange w:author="DE" w:id="92" w:date="2020-04-06T14:31:00Z">
                    <w:rPr>
                      <w:rFonts w:ascii="Times New Roman" w:cs="Times New Roman" w:eastAsia="Times New Roman" w:hAnsi="Times New Roman"/>
                      <w:color w:val="7f7f7f"/>
                    </w:rPr>
                  </w:rPrChange>
                </w:rPr>
                <w:t xml:space="preserve">s, the rates of perinatal psychopathology increased by 57-100%. This suggests that it is equally as important to screen for postnatal anxiety as it is to screen for postnatal depression</w:t>
              </w:r>
            </w:sdtContent>
          </w:sdt>
          <w:sdt>
            <w:sdtPr>
              <w:tag w:val="goog_rdk_180"/>
            </w:sdtPr>
            <w:sdtContent>
              <w:ins w:author="DE" w:id="93" w:date="2020-04-06T16:13: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181"/>
            </w:sdtPr>
            <w:sdtContent>
              <w:r w:rsidDel="00000000" w:rsidR="00000000" w:rsidRPr="00000000">
                <w:rPr>
                  <w:rFonts w:ascii="Times New Roman" w:cs="Times New Roman" w:eastAsia="Times New Roman" w:hAnsi="Times New Roman"/>
                  <w:color w:val="000000"/>
                  <w:sz w:val="24"/>
                  <w:szCs w:val="24"/>
                  <w:rtl w:val="0"/>
                  <w:rPrChange w:author="DE" w:id="94" w:date="2020-04-06T14:31:00Z">
                    <w:rPr>
                      <w:rFonts w:ascii="Times New Roman" w:cs="Times New Roman" w:eastAsia="Times New Roman" w:hAnsi="Times New Roman"/>
                      <w:color w:val="7f7f7f"/>
                    </w:rPr>
                  </w:rPrChange>
                </w:rPr>
                <w:t xml:space="preserve"> and that </w:t>
              </w:r>
            </w:sdtContent>
          </w:sdt>
          <w:sdt>
            <w:sdtPr>
              <w:tag w:val="goog_rdk_182"/>
            </w:sdtPr>
            <w:sdtContent>
              <w:del w:author="DE" w:id="95" w:date="2020-04-06T17:49:00Z"/>
              <w:sdt>
                <w:sdtPr>
                  <w:tag w:val="goog_rdk_183"/>
                </w:sdtPr>
                <w:sdtContent>
                  <w:del w:author="DE" w:id="95" w:date="2020-04-06T17:49:00Z">
                    <w:r w:rsidDel="00000000" w:rsidR="00000000" w:rsidRPr="00000000">
                      <w:rPr>
                        <w:rFonts w:ascii="Times New Roman" w:cs="Times New Roman" w:eastAsia="Times New Roman" w:hAnsi="Times New Roman"/>
                        <w:color w:val="000000"/>
                        <w:sz w:val="24"/>
                        <w:szCs w:val="24"/>
                        <w:rtl w:val="0"/>
                        <w:rPrChange w:author="DE" w:id="94" w:date="2020-04-06T14:31:00Z">
                          <w:rPr>
                            <w:rFonts w:ascii="Times New Roman" w:cs="Times New Roman" w:eastAsia="Times New Roman" w:hAnsi="Times New Roman"/>
                            <w:color w:val="7f7f7f"/>
                          </w:rPr>
                        </w:rPrChange>
                      </w:rPr>
                      <w:delText xml:space="preserve">anxiety and </w:delText>
                    </w:r>
                  </w:del>
                </w:sdtContent>
              </w:sdt>
              <w:del w:author="DE" w:id="95" w:date="2020-04-06T17:49:00Z"/>
            </w:sdtContent>
          </w:sdt>
          <w:sdt>
            <w:sdtPr>
              <w:tag w:val="goog_rdk_184"/>
            </w:sdtPr>
            <w:sdtContent>
              <w:r w:rsidDel="00000000" w:rsidR="00000000" w:rsidRPr="00000000">
                <w:rPr>
                  <w:rFonts w:ascii="Times New Roman" w:cs="Times New Roman" w:eastAsia="Times New Roman" w:hAnsi="Times New Roman"/>
                  <w:color w:val="000000"/>
                  <w:sz w:val="24"/>
                  <w:szCs w:val="24"/>
                  <w:rtl w:val="0"/>
                  <w:rPrChange w:author="DE" w:id="94" w:date="2020-04-06T14:31:00Z">
                    <w:rPr>
                      <w:rFonts w:ascii="Times New Roman" w:cs="Times New Roman" w:eastAsia="Times New Roman" w:hAnsi="Times New Roman"/>
                      <w:color w:val="7f7f7f"/>
                    </w:rPr>
                  </w:rPrChange>
                </w:rPr>
                <w:t xml:space="preserve">depression </w:t>
              </w:r>
            </w:sdtContent>
          </w:sdt>
          <w:sdt>
            <w:sdtPr>
              <w:tag w:val="goog_rdk_185"/>
            </w:sdtPr>
            <w:sdtContent>
              <w:ins w:author="DE" w:id="96" w:date="2020-04-06T17:49:00Z">
                <w:r w:rsidDel="00000000" w:rsidR="00000000" w:rsidRPr="00000000">
                  <w:rPr>
                    <w:rFonts w:ascii="Times New Roman" w:cs="Times New Roman" w:eastAsia="Times New Roman" w:hAnsi="Times New Roman"/>
                    <w:color w:val="000000"/>
                    <w:sz w:val="24"/>
                    <w:szCs w:val="24"/>
                    <w:rtl w:val="0"/>
                  </w:rPr>
                  <w:t xml:space="preserve">and anxiety </w:t>
                </w:r>
              </w:ins>
            </w:sdtContent>
          </w:sdt>
          <w:sdt>
            <w:sdtPr>
              <w:tag w:val="goog_rdk_186"/>
            </w:sdtPr>
            <w:sdtContent>
              <w:r w:rsidDel="00000000" w:rsidR="00000000" w:rsidRPr="00000000">
                <w:rPr>
                  <w:rFonts w:ascii="Times New Roman" w:cs="Times New Roman" w:eastAsia="Times New Roman" w:hAnsi="Times New Roman"/>
                  <w:color w:val="000000"/>
                  <w:sz w:val="24"/>
                  <w:szCs w:val="24"/>
                  <w:rtl w:val="0"/>
                  <w:rPrChange w:author="DE" w:id="97" w:date="2020-04-06T14:31:00Z">
                    <w:rPr>
                      <w:rFonts w:ascii="Times New Roman" w:cs="Times New Roman" w:eastAsia="Times New Roman" w:hAnsi="Times New Roman"/>
                      <w:color w:val="7f7f7f"/>
                    </w:rPr>
                  </w:rPrChange>
                </w:rPr>
                <w:t xml:space="preserve">are not always co-existing, as has been previously assumed (Cox et al.</w:t>
              </w:r>
            </w:sdtContent>
          </w:sdt>
          <w:sdt>
            <w:sdtPr>
              <w:tag w:val="goog_rdk_187"/>
            </w:sdtPr>
            <w:sdtContent>
              <w:del w:author="DE" w:id="98" w:date="2020-04-06T14:50:00Z"/>
              <w:sdt>
                <w:sdtPr>
                  <w:tag w:val="goog_rdk_188"/>
                </w:sdtPr>
                <w:sdtContent>
                  <w:del w:author="DE" w:id="98" w:date="2020-04-06T14:50:00Z">
                    <w:r w:rsidDel="00000000" w:rsidR="00000000" w:rsidRPr="00000000">
                      <w:rPr>
                        <w:rFonts w:ascii="Times New Roman" w:cs="Times New Roman" w:eastAsia="Times New Roman" w:hAnsi="Times New Roman"/>
                        <w:color w:val="000000"/>
                        <w:sz w:val="24"/>
                        <w:szCs w:val="24"/>
                        <w:rtl w:val="0"/>
                        <w:rPrChange w:author="DE" w:id="97" w:date="2020-04-06T14:31:00Z">
                          <w:rPr>
                            <w:rFonts w:ascii="Times New Roman" w:cs="Times New Roman" w:eastAsia="Times New Roman" w:hAnsi="Times New Roman"/>
                            <w:color w:val="7f7f7f"/>
                          </w:rPr>
                        </w:rPrChange>
                      </w:rPr>
                      <w:delText xml:space="preserve">,</w:delText>
                    </w:r>
                  </w:del>
                </w:sdtContent>
              </w:sdt>
              <w:del w:author="DE" w:id="98" w:date="2020-04-06T14:50:00Z"/>
            </w:sdtContent>
          </w:sdt>
          <w:sdt>
            <w:sdtPr>
              <w:tag w:val="goog_rdk_189"/>
            </w:sdtPr>
            <w:sdtContent>
              <w:r w:rsidDel="00000000" w:rsidR="00000000" w:rsidRPr="00000000">
                <w:rPr>
                  <w:rFonts w:ascii="Times New Roman" w:cs="Times New Roman" w:eastAsia="Times New Roman" w:hAnsi="Times New Roman"/>
                  <w:color w:val="000000"/>
                  <w:sz w:val="24"/>
                  <w:szCs w:val="24"/>
                  <w:rtl w:val="0"/>
                  <w:rPrChange w:author="DE" w:id="97" w:date="2020-04-06T14:31:00Z">
                    <w:rPr>
                      <w:rFonts w:ascii="Times New Roman" w:cs="Times New Roman" w:eastAsia="Times New Roman" w:hAnsi="Times New Roman"/>
                      <w:color w:val="7f7f7f"/>
                    </w:rPr>
                  </w:rPrChange>
                </w:rPr>
                <w:t xml:space="preserve"> 1989). </w:t>
              </w:r>
            </w:sdtContent>
          </w:sdt>
          <w:sdt>
            <w:sdtPr>
              <w:tag w:val="goog_rdk_190"/>
            </w:sdtPr>
            <w:sdtContent>
              <w:del w:author="DE" w:id="99" w:date="2020-04-06T14:50:00Z"/>
              <w:sdt>
                <w:sdtPr>
                  <w:tag w:val="goog_rdk_191"/>
                </w:sdtPr>
                <w:sdtContent>
                  <w:del w:author="DE" w:id="99" w:date="2020-04-06T14:50:00Z">
                    <w:r w:rsidDel="00000000" w:rsidR="00000000" w:rsidRPr="00000000">
                      <w:rPr>
                        <w:rtl w:val="0"/>
                      </w:rPr>
                    </w:r>
                  </w:del>
                </w:sdtContent>
              </w:sdt>
              <w:del w:author="DE" w:id="99" w:date="2020-04-06T14:50:00Z"/>
            </w:sdtContent>
          </w:sdt>
        </w:p>
      </w:sdtContent>
    </w:sdt>
    <w:sdt>
      <w:sdtPr>
        <w:tag w:val="goog_rdk_194"/>
      </w:sdtPr>
      <w:sdtContent>
        <w:p w:rsidR="00000000" w:rsidDel="00000000" w:rsidP="00000000" w:rsidRDefault="00000000" w:rsidRPr="00000000" w14:paraId="0000000B">
          <w:pPr>
            <w:widowControl w:val="0"/>
            <w:spacing w:after="0" w:line="480" w:lineRule="auto"/>
            <w:ind w:firstLine="720"/>
            <w:rPr>
              <w:color w:val="000000"/>
              <w:shd w:fill="auto" w:val="clear"/>
              <w:rPrChange w:author="DE" w:id="102" w:date="2020-04-06T14:50:00Z">
                <w:rPr>
                  <w:rFonts w:ascii="Times New Roman" w:cs="Times New Roman" w:eastAsia="Times New Roman" w:hAnsi="Times New Roman"/>
                  <w:sz w:val="24"/>
                  <w:szCs w:val="24"/>
                </w:rPr>
              </w:rPrChange>
            </w:rPr>
            <w:pPrChange w:author="DE" w:id="0" w:date="2020-04-06T14:50:00Z">
              <w:pPr>
                <w:widowControl w:val="0"/>
                <w:spacing w:after="0" w:line="480" w:lineRule="auto"/>
              </w:pPr>
            </w:pPrChange>
          </w:pPr>
          <w:sdt>
            <w:sdtPr>
              <w:tag w:val="goog_rdk_193"/>
            </w:sdtPr>
            <w:sdtContent>
              <w:r w:rsidDel="00000000" w:rsidR="00000000" w:rsidRPr="00000000">
                <w:rPr>
                  <w:rFonts w:ascii="Times New Roman" w:cs="Times New Roman" w:eastAsia="Times New Roman" w:hAnsi="Times New Roman"/>
                  <w:color w:val="000000"/>
                  <w:sz w:val="24"/>
                  <w:szCs w:val="24"/>
                  <w:rtl w:val="0"/>
                  <w:rPrChange w:author="DE" w:id="101" w:date="2020-04-06T14:31:00Z">
                    <w:rPr>
                      <w:rFonts w:ascii="Times New Roman" w:cs="Times New Roman" w:eastAsia="Times New Roman" w:hAnsi="Times New Roman"/>
                      <w:sz w:val="24"/>
                      <w:szCs w:val="24"/>
                    </w:rPr>
                  </w:rPrChange>
                </w:rPr>
                <w:tab/>
              </w:r>
            </w:sdtContent>
          </w:sdt>
        </w:p>
      </w:sdtContent>
    </w:sdt>
    <w:sdt>
      <w:sdtPr>
        <w:tag w:val="goog_rdk_264"/>
      </w:sdtPr>
      <w:sdtContent>
        <w:p w:rsidR="00000000" w:rsidDel="00000000" w:rsidP="00000000" w:rsidRDefault="00000000" w:rsidRPr="00000000" w14:paraId="0000000C">
          <w:pPr>
            <w:widowControl w:val="0"/>
            <w:spacing w:after="0" w:line="480" w:lineRule="auto"/>
            <w:ind w:firstLine="720"/>
            <w:rPr>
              <w:ins w:author="DE" w:id="145" w:date="2020-04-06T17:51:00Z"/>
              <w:shd w:fill="auto" w:val="clear"/>
              <w:rPrChange w:author="DE" w:id="146" w:date="2020-04-06T14:33:00Z">
                <w:rPr>
                  <w:rFonts w:ascii="Times New Roman" w:cs="Times New Roman" w:eastAsia="Times New Roman" w:hAnsi="Times New Roman"/>
                  <w:color w:val="000000"/>
                  <w:sz w:val="24"/>
                  <w:szCs w:val="24"/>
                </w:rPr>
              </w:rPrChange>
            </w:rPr>
            <w:pPrChange w:author="DE" w:id="0" w:date="2020-04-06T14:33:00Z">
              <w:pPr>
                <w:widowControl w:val="0"/>
                <w:spacing w:after="0" w:line="480" w:lineRule="auto"/>
              </w:pPr>
            </w:pPrChange>
          </w:pPr>
          <w:sdt>
            <w:sdtPr>
              <w:tag w:val="goog_rdk_195"/>
            </w:sdtPr>
            <w:sdtContent>
              <w:r w:rsidDel="00000000" w:rsidR="00000000" w:rsidRPr="00000000">
                <w:rPr>
                  <w:rFonts w:ascii="Times New Roman" w:cs="Times New Roman" w:eastAsia="Times New Roman" w:hAnsi="Times New Roman"/>
                  <w:color w:val="000000"/>
                  <w:sz w:val="24"/>
                  <w:szCs w:val="24"/>
                  <w:rtl w:val="0"/>
                  <w:rPrChange w:author="DE" w:id="101" w:date="2020-04-06T14:31:00Z">
                    <w:rPr>
                      <w:rFonts w:ascii="Times New Roman" w:cs="Times New Roman" w:eastAsia="Times New Roman" w:hAnsi="Times New Roman"/>
                      <w:sz w:val="24"/>
                      <w:szCs w:val="24"/>
                    </w:rPr>
                  </w:rPrChange>
                </w:rPr>
                <w:t xml:space="preserve">Recent research looking at prevalence rates suggests that both </w:t>
              </w:r>
            </w:sdtContent>
          </w:sdt>
          <w:sdt>
            <w:sdtPr>
              <w:tag w:val="goog_rdk_196"/>
            </w:sdtPr>
            <w:sdtContent>
              <w:del w:author="DE" w:id="103" w:date="2020-04-06T17:43:00Z"/>
              <w:sdt>
                <w:sdtPr>
                  <w:tag w:val="goog_rdk_197"/>
                </w:sdtPr>
                <w:sdtContent>
                  <w:del w:author="DE" w:id="103" w:date="2020-04-06T17:43:00Z">
                    <w:r w:rsidDel="00000000" w:rsidR="00000000" w:rsidRPr="00000000">
                      <w:rPr>
                        <w:rFonts w:ascii="Times New Roman" w:cs="Times New Roman" w:eastAsia="Times New Roman" w:hAnsi="Times New Roman"/>
                        <w:color w:val="000000"/>
                        <w:sz w:val="24"/>
                        <w:szCs w:val="24"/>
                        <w:rtl w:val="0"/>
                        <w:rPrChange w:author="DE" w:id="101" w:date="2020-04-06T14:31:00Z">
                          <w:rPr>
                            <w:rFonts w:ascii="Times New Roman" w:cs="Times New Roman" w:eastAsia="Times New Roman" w:hAnsi="Times New Roman"/>
                            <w:sz w:val="24"/>
                            <w:szCs w:val="24"/>
                          </w:rPr>
                        </w:rPrChange>
                      </w:rPr>
                      <w:delText xml:space="preserve">anxiety and </w:delText>
                    </w:r>
                  </w:del>
                </w:sdtContent>
              </w:sdt>
              <w:del w:author="DE" w:id="103" w:date="2020-04-06T17:43:00Z"/>
            </w:sdtContent>
          </w:sdt>
          <w:sdt>
            <w:sdtPr>
              <w:tag w:val="goog_rdk_198"/>
            </w:sdtPr>
            <w:sdtContent>
              <w:r w:rsidDel="00000000" w:rsidR="00000000" w:rsidRPr="00000000">
                <w:rPr>
                  <w:rFonts w:ascii="Times New Roman" w:cs="Times New Roman" w:eastAsia="Times New Roman" w:hAnsi="Times New Roman"/>
                  <w:color w:val="000000"/>
                  <w:sz w:val="24"/>
                  <w:szCs w:val="24"/>
                  <w:rtl w:val="0"/>
                  <w:rPrChange w:author="DE" w:id="101" w:date="2020-04-06T14:31:00Z">
                    <w:rPr>
                      <w:rFonts w:ascii="Times New Roman" w:cs="Times New Roman" w:eastAsia="Times New Roman" w:hAnsi="Times New Roman"/>
                      <w:sz w:val="24"/>
                      <w:szCs w:val="24"/>
                    </w:rPr>
                  </w:rPrChange>
                </w:rPr>
                <w:t xml:space="preserve">depression</w:t>
              </w:r>
            </w:sdtContent>
          </w:sdt>
          <w:sdt>
            <w:sdtPr>
              <w:tag w:val="goog_rdk_199"/>
            </w:sdtPr>
            <w:sdtContent>
              <w:ins w:author="DE" w:id="104" w:date="2020-04-06T17:43:00Z">
                <w:r w:rsidDel="00000000" w:rsidR="00000000" w:rsidRPr="00000000">
                  <w:rPr>
                    <w:rFonts w:ascii="Times New Roman" w:cs="Times New Roman" w:eastAsia="Times New Roman" w:hAnsi="Times New Roman"/>
                    <w:color w:val="000000"/>
                    <w:sz w:val="24"/>
                    <w:szCs w:val="24"/>
                    <w:rtl w:val="0"/>
                  </w:rPr>
                  <w:t xml:space="preserve"> and anxiety</w:t>
                </w:r>
              </w:ins>
            </w:sdtContent>
          </w:sdt>
          <w:sdt>
            <w:sdtPr>
              <w:tag w:val="goog_rdk_200"/>
            </w:sdtPr>
            <w:sdtContent>
              <w:r w:rsidDel="00000000" w:rsidR="00000000" w:rsidRPr="00000000">
                <w:rPr>
                  <w:rFonts w:ascii="Times New Roman" w:cs="Times New Roman" w:eastAsia="Times New Roman" w:hAnsi="Times New Roman"/>
                  <w:color w:val="000000"/>
                  <w:sz w:val="24"/>
                  <w:szCs w:val="24"/>
                  <w:rtl w:val="0"/>
                  <w:rPrChange w:author="DE" w:id="105" w:date="2020-04-06T14:31:00Z">
                    <w:rPr>
                      <w:rFonts w:ascii="Times New Roman" w:cs="Times New Roman" w:eastAsia="Times New Roman" w:hAnsi="Times New Roman"/>
                      <w:sz w:val="24"/>
                      <w:szCs w:val="24"/>
                    </w:rPr>
                  </w:rPrChange>
                </w:rPr>
                <w:t xml:space="preserve"> occur more frequently in the antenatal period compared to the postnatal period and that perinatal </w:t>
              </w:r>
            </w:sdtContent>
          </w:sdt>
          <w:r w:rsidDel="00000000" w:rsidR="00000000" w:rsidRPr="00000000">
            <w:rPr>
              <w:rFonts w:ascii="Times New Roman" w:cs="Times New Roman" w:eastAsia="Times New Roman" w:hAnsi="Times New Roman"/>
              <w:color w:val="000000"/>
              <w:sz w:val="24"/>
              <w:szCs w:val="24"/>
              <w:rtl w:val="0"/>
            </w:rPr>
            <w:t xml:space="preserve">anxiety is equally as prevalent</w:t>
          </w:r>
          <w:sdt>
            <w:sdtPr>
              <w:tag w:val="goog_rdk_201"/>
            </w:sdtPr>
            <w:sdtContent>
              <w:ins w:author="DE" w:id="106" w:date="2020-04-06T17:47:00Z">
                <w:r w:rsidDel="00000000" w:rsidR="00000000" w:rsidRPr="00000000">
                  <w:rPr>
                    <w:rFonts w:ascii="Times New Roman" w:cs="Times New Roman" w:eastAsia="Times New Roman" w:hAnsi="Times New Roman"/>
                    <w:color w:val="000000"/>
                    <w:sz w:val="24"/>
                    <w:szCs w:val="24"/>
                    <w:rtl w:val="0"/>
                  </w:rPr>
                  <w:t xml:space="preserve"> as,</w:t>
                </w:r>
              </w:ins>
            </w:sdtContent>
          </w:sdt>
          <w:sdt>
            <w:sdtPr>
              <w:tag w:val="goog_rdk_202"/>
            </w:sdtPr>
            <w:sdtContent>
              <w:r w:rsidDel="00000000" w:rsidR="00000000" w:rsidRPr="00000000">
                <w:rPr>
                  <w:rFonts w:ascii="Times New Roman" w:cs="Times New Roman" w:eastAsia="Times New Roman" w:hAnsi="Times New Roman"/>
                  <w:color w:val="000000"/>
                  <w:sz w:val="24"/>
                  <w:szCs w:val="24"/>
                  <w:rtl w:val="0"/>
                  <w:rPrChange w:author="DE" w:id="107" w:date="2020-04-06T14:31:00Z">
                    <w:rPr>
                      <w:rFonts w:ascii="Times New Roman" w:cs="Times New Roman" w:eastAsia="Times New Roman" w:hAnsi="Times New Roman"/>
                      <w:sz w:val="24"/>
                      <w:szCs w:val="24"/>
                    </w:rPr>
                  </w:rPrChange>
                </w:rPr>
                <w:t xml:space="preserve"> if not more prevalent</w:t>
              </w:r>
            </w:sdtContent>
          </w:sdt>
          <w:sdt>
            <w:sdtPr>
              <w:tag w:val="goog_rdk_203"/>
            </w:sdtPr>
            <w:sdtContent>
              <w:ins w:author="DE" w:id="108" w:date="2020-04-06T17:47:00Z">
                <w:r w:rsidDel="00000000" w:rsidR="00000000" w:rsidRPr="00000000">
                  <w:rPr>
                    <w:rFonts w:ascii="Times New Roman" w:cs="Times New Roman" w:eastAsia="Times New Roman" w:hAnsi="Times New Roman"/>
                    <w:color w:val="000000"/>
                    <w:sz w:val="24"/>
                    <w:szCs w:val="24"/>
                    <w:rtl w:val="0"/>
                  </w:rPr>
                  <w:t xml:space="preserve"> than</w:t>
                </w:r>
              </w:ins>
            </w:sdtContent>
          </w:sdt>
          <w:sdt>
            <w:sdtPr>
              <w:tag w:val="goog_rdk_204"/>
            </w:sdtPr>
            <w:sdtContent>
              <w:r w:rsidDel="00000000" w:rsidR="00000000" w:rsidRPr="00000000">
                <w:rPr>
                  <w:rFonts w:ascii="Times New Roman" w:cs="Times New Roman" w:eastAsia="Times New Roman" w:hAnsi="Times New Roman"/>
                  <w:color w:val="000000"/>
                  <w:sz w:val="24"/>
                  <w:szCs w:val="24"/>
                  <w:rtl w:val="0"/>
                  <w:rPrChange w:author="DE" w:id="109" w:date="2020-04-06T14:31:00Z">
                    <w:rPr>
                      <w:rFonts w:ascii="Times New Roman" w:cs="Times New Roman" w:eastAsia="Times New Roman" w:hAnsi="Times New Roman"/>
                      <w:sz w:val="24"/>
                      <w:szCs w:val="24"/>
                    </w:rPr>
                  </w:rPrChange>
                </w:rPr>
                <w:t xml:space="preserve"> (Lee et al.</w:t>
              </w:r>
            </w:sdtContent>
          </w:sdt>
          <w:sdt>
            <w:sdtPr>
              <w:tag w:val="goog_rdk_205"/>
            </w:sdtPr>
            <w:sdtContent>
              <w:del w:author="DE" w:id="110" w:date="2020-04-06T14:50:00Z"/>
              <w:sdt>
                <w:sdtPr>
                  <w:tag w:val="goog_rdk_206"/>
                </w:sdtPr>
                <w:sdtContent>
                  <w:del w:author="DE" w:id="110" w:date="2020-04-06T14:50:00Z">
                    <w:r w:rsidDel="00000000" w:rsidR="00000000" w:rsidRPr="00000000">
                      <w:rPr>
                        <w:rFonts w:ascii="Times New Roman" w:cs="Times New Roman" w:eastAsia="Times New Roman" w:hAnsi="Times New Roman"/>
                        <w:color w:val="000000"/>
                        <w:sz w:val="24"/>
                        <w:szCs w:val="24"/>
                        <w:rtl w:val="0"/>
                        <w:rPrChange w:author="DE" w:id="109" w:date="2020-04-06T14:31:00Z">
                          <w:rPr>
                            <w:rFonts w:ascii="Times New Roman" w:cs="Times New Roman" w:eastAsia="Times New Roman" w:hAnsi="Times New Roman"/>
                            <w:sz w:val="24"/>
                            <w:szCs w:val="24"/>
                          </w:rPr>
                        </w:rPrChange>
                      </w:rPr>
                      <w:delText xml:space="preserve">;</w:delText>
                    </w:r>
                  </w:del>
                </w:sdtContent>
              </w:sdt>
              <w:del w:author="DE" w:id="110" w:date="2020-04-06T14:50:00Z"/>
            </w:sdtContent>
          </w:sdt>
          <w:r w:rsidDel="00000000" w:rsidR="00000000" w:rsidRPr="00000000">
            <w:rPr>
              <w:rFonts w:ascii="Times New Roman" w:cs="Times New Roman" w:eastAsia="Times New Roman" w:hAnsi="Times New Roman"/>
              <w:color w:val="000000"/>
              <w:sz w:val="24"/>
              <w:szCs w:val="24"/>
              <w:rtl w:val="0"/>
            </w:rPr>
            <w:t xml:space="preserve"> 2007)</w:t>
          </w:r>
          <w:sdt>
            <w:sdtPr>
              <w:tag w:val="goog_rdk_207"/>
            </w:sdtPr>
            <w:sdtContent>
              <w:ins w:author="DE" w:id="111" w:date="2020-04-06T16:13: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208"/>
            </w:sdtPr>
            <w:sdtContent>
              <w:del w:author="DE" w:id="111" w:date="2020-04-06T16:13:00Z"/>
              <w:sdt>
                <w:sdtPr>
                  <w:tag w:val="goog_rdk_209"/>
                </w:sdtPr>
                <w:sdtContent>
                  <w:del w:author="DE" w:id="111" w:date="2020-04-06T16:13:00Z">
                    <w:r w:rsidDel="00000000" w:rsidR="00000000" w:rsidRPr="00000000">
                      <w:rPr>
                        <w:rFonts w:ascii="Times New Roman" w:cs="Times New Roman" w:eastAsia="Times New Roman" w:hAnsi="Times New Roman"/>
                        <w:color w:val="000000"/>
                        <w:sz w:val="24"/>
                        <w:szCs w:val="24"/>
                        <w:rtl w:val="0"/>
                        <w:rPrChange w:author="DE" w:id="112" w:date="2020-04-06T14:31:00Z">
                          <w:rPr>
                            <w:rFonts w:ascii="Times New Roman" w:cs="Times New Roman" w:eastAsia="Times New Roman" w:hAnsi="Times New Roman"/>
                            <w:sz w:val="24"/>
                            <w:szCs w:val="24"/>
                          </w:rPr>
                        </w:rPrChange>
                      </w:rPr>
                      <w:delText xml:space="preserve"> as</w:delText>
                    </w:r>
                  </w:del>
                </w:sdtContent>
              </w:sdt>
              <w:del w:author="DE" w:id="111" w:date="2020-04-06T16:13:00Z"/>
            </w:sdtContent>
          </w:sdt>
          <w:sdt>
            <w:sdtPr>
              <w:tag w:val="goog_rdk_210"/>
            </w:sdtPr>
            <w:sdtContent>
              <w:r w:rsidDel="00000000" w:rsidR="00000000" w:rsidRPr="00000000">
                <w:rPr>
                  <w:rFonts w:ascii="Times New Roman" w:cs="Times New Roman" w:eastAsia="Times New Roman" w:hAnsi="Times New Roman"/>
                  <w:color w:val="000000"/>
                  <w:sz w:val="24"/>
                  <w:szCs w:val="24"/>
                  <w:rtl w:val="0"/>
                  <w:rPrChange w:author="DE" w:id="112" w:date="2020-04-06T14:31:00Z">
                    <w:rPr>
                      <w:rFonts w:ascii="Times New Roman" w:cs="Times New Roman" w:eastAsia="Times New Roman" w:hAnsi="Times New Roman"/>
                      <w:sz w:val="24"/>
                      <w:szCs w:val="24"/>
                    </w:rPr>
                  </w:rPrChange>
                </w:rPr>
                <w:t xml:space="preserve"> perinatal depression (</w:t>
              </w:r>
            </w:sdtContent>
          </w:sdt>
          <w:sdt>
            <w:sdtPr>
              <w:tag w:val="goog_rdk_211"/>
            </w:sdtPr>
            <w:sdtContent>
              <w:ins w:author="DE" w:id="113" w:date="2020-04-06T14:51:00Z">
                <w:r w:rsidDel="00000000" w:rsidR="00000000" w:rsidRPr="00000000">
                  <w:rPr>
                    <w:rFonts w:ascii="Times New Roman" w:cs="Times New Roman" w:eastAsia="Times New Roman" w:hAnsi="Times New Roman"/>
                    <w:color w:val="000000"/>
                    <w:sz w:val="24"/>
                    <w:szCs w:val="24"/>
                    <w:rtl w:val="0"/>
                  </w:rPr>
                  <w:t xml:space="preserve">Heron et al. 2004;</w:t>
                </w:r>
              </w:ins>
            </w:sdtContent>
          </w:sdt>
          <w:sdt>
            <w:sdtPr>
              <w:tag w:val="goog_rdk_212"/>
            </w:sdtPr>
            <w:sdtContent>
              <w:del w:author="DE" w:id="113" w:date="2020-04-06T14:51:00Z"/>
              <w:sdt>
                <w:sdtPr>
                  <w:tag w:val="goog_rdk_213"/>
                </w:sdtPr>
                <w:sdtContent>
                  <w:del w:author="DE" w:id="113" w:date="2020-04-06T14:51:00Z">
                    <w:r w:rsidDel="00000000" w:rsidR="00000000" w:rsidRPr="00000000">
                      <w:rPr>
                        <w:rFonts w:ascii="Times New Roman" w:cs="Times New Roman" w:eastAsia="Times New Roman" w:hAnsi="Times New Roman"/>
                        <w:color w:val="000000"/>
                        <w:sz w:val="24"/>
                        <w:szCs w:val="24"/>
                        <w:rtl w:val="0"/>
                        <w:rPrChange w:author="DE" w:id="114" w:date="2020-04-06T14:31:00Z">
                          <w:rPr>
                            <w:rFonts w:ascii="Times New Roman" w:cs="Times New Roman" w:eastAsia="Times New Roman" w:hAnsi="Times New Roman"/>
                            <w:sz w:val="24"/>
                            <w:szCs w:val="24"/>
                          </w:rPr>
                        </w:rPrChange>
                      </w:rPr>
                      <w:delText xml:space="preserve">Verkerk, et al., 2005; Heron, et al., 2004;</w:delText>
                    </w:r>
                  </w:del>
                </w:sdtContent>
              </w:sdt>
              <w:del w:author="DE" w:id="113" w:date="2020-04-06T14:51:00Z"/>
            </w:sdtContent>
          </w:sdt>
          <w:sdt>
            <w:sdtPr>
              <w:tag w:val="goog_rdk_214"/>
            </w:sdtPr>
            <w:sdtContent>
              <w:r w:rsidDel="00000000" w:rsidR="00000000" w:rsidRPr="00000000">
                <w:rPr>
                  <w:rFonts w:ascii="Times New Roman" w:cs="Times New Roman" w:eastAsia="Times New Roman" w:hAnsi="Times New Roman"/>
                  <w:color w:val="000000"/>
                  <w:sz w:val="24"/>
                  <w:szCs w:val="24"/>
                  <w:rtl w:val="0"/>
                  <w:rPrChange w:author="DE" w:id="114" w:date="2020-04-06T14:31:00Z">
                    <w:rPr>
                      <w:rFonts w:ascii="Times New Roman" w:cs="Times New Roman" w:eastAsia="Times New Roman" w:hAnsi="Times New Roman"/>
                      <w:sz w:val="24"/>
                      <w:szCs w:val="24"/>
                    </w:rPr>
                  </w:rPrChange>
                </w:rPr>
                <w:t xml:space="preserve"> Josefsson</w:t>
              </w:r>
            </w:sdtContent>
          </w:sdt>
          <w:sdt>
            <w:sdtPr>
              <w:tag w:val="goog_rdk_215"/>
            </w:sdtPr>
            <w:sdtContent>
              <w:ins w:author="DE" w:id="115" w:date="2020-04-06T14:52:00Z">
                <w:r w:rsidDel="00000000" w:rsidR="00000000" w:rsidRPr="00000000">
                  <w:rPr>
                    <w:rFonts w:ascii="Times New Roman" w:cs="Times New Roman" w:eastAsia="Times New Roman" w:hAnsi="Times New Roman"/>
                    <w:color w:val="000000"/>
                    <w:sz w:val="24"/>
                    <w:szCs w:val="24"/>
                    <w:rtl w:val="0"/>
                  </w:rPr>
                  <w:t xml:space="preserve"> et al.</w:t>
                </w:r>
              </w:ins>
            </w:sdtContent>
          </w:sdt>
          <w:sdt>
            <w:sdtPr>
              <w:tag w:val="goog_rdk_216"/>
            </w:sdtPr>
            <w:sdtContent>
              <w:del w:author="DE" w:id="115" w:date="2020-04-06T14:52:00Z"/>
              <w:sdt>
                <w:sdtPr>
                  <w:tag w:val="goog_rdk_217"/>
                </w:sdtPr>
                <w:sdtContent>
                  <w:del w:author="DE" w:id="115" w:date="2020-04-06T14:52:00Z">
                    <w:r w:rsidDel="00000000" w:rsidR="00000000" w:rsidRPr="00000000">
                      <w:rPr>
                        <w:rFonts w:ascii="Times New Roman" w:cs="Times New Roman" w:eastAsia="Times New Roman" w:hAnsi="Times New Roman"/>
                        <w:color w:val="000000"/>
                        <w:sz w:val="24"/>
                        <w:szCs w:val="24"/>
                        <w:rtl w:val="0"/>
                        <w:rPrChange w:author="DE" w:id="116" w:date="2020-04-06T14:31:00Z">
                          <w:rPr>
                            <w:rFonts w:ascii="Times New Roman" w:cs="Times New Roman" w:eastAsia="Times New Roman" w:hAnsi="Times New Roman"/>
                            <w:sz w:val="24"/>
                            <w:szCs w:val="24"/>
                          </w:rPr>
                        </w:rPrChange>
                      </w:rPr>
                      <w:delText xml:space="preserve">, Berg, Nordin &amp; Sydsjö,</w:delText>
                    </w:r>
                  </w:del>
                </w:sdtContent>
              </w:sdt>
              <w:del w:author="DE" w:id="115" w:date="2020-04-06T14:52:00Z"/>
            </w:sdtContent>
          </w:sdt>
          <w:sdt>
            <w:sdtPr>
              <w:tag w:val="goog_rdk_218"/>
            </w:sdtPr>
            <w:sdtContent>
              <w:r w:rsidDel="00000000" w:rsidR="00000000" w:rsidRPr="00000000">
                <w:rPr>
                  <w:rFonts w:ascii="Times New Roman" w:cs="Times New Roman" w:eastAsia="Times New Roman" w:hAnsi="Times New Roman"/>
                  <w:color w:val="000000"/>
                  <w:sz w:val="24"/>
                  <w:szCs w:val="24"/>
                  <w:rtl w:val="0"/>
                  <w:rPrChange w:author="DE" w:id="116" w:date="2020-04-06T14:31:00Z">
                    <w:rPr>
                      <w:rFonts w:ascii="Times New Roman" w:cs="Times New Roman" w:eastAsia="Times New Roman" w:hAnsi="Times New Roman"/>
                      <w:sz w:val="24"/>
                      <w:szCs w:val="24"/>
                    </w:rPr>
                  </w:rPrChange>
                </w:rPr>
                <w:t xml:space="preserve"> 2001; Ritter</w:t>
              </w:r>
            </w:sdtContent>
          </w:sdt>
          <w:sdt>
            <w:sdtPr>
              <w:tag w:val="goog_rdk_219"/>
            </w:sdtPr>
            <w:sdtContent>
              <w:ins w:author="DE" w:id="117" w:date="2020-04-06T14:52:00Z">
                <w:r w:rsidDel="00000000" w:rsidR="00000000" w:rsidRPr="00000000">
                  <w:rPr>
                    <w:rFonts w:ascii="Times New Roman" w:cs="Times New Roman" w:eastAsia="Times New Roman" w:hAnsi="Times New Roman"/>
                    <w:color w:val="000000"/>
                    <w:sz w:val="24"/>
                    <w:szCs w:val="24"/>
                    <w:rtl w:val="0"/>
                  </w:rPr>
                  <w:t xml:space="preserve"> et al.</w:t>
                </w:r>
              </w:ins>
            </w:sdtContent>
          </w:sdt>
          <w:sdt>
            <w:sdtPr>
              <w:tag w:val="goog_rdk_220"/>
            </w:sdtPr>
            <w:sdtContent>
              <w:del w:author="DE" w:id="117" w:date="2020-04-06T14:52:00Z"/>
              <w:sdt>
                <w:sdtPr>
                  <w:tag w:val="goog_rdk_221"/>
                </w:sdtPr>
                <w:sdtContent>
                  <w:del w:author="DE" w:id="117" w:date="2020-04-06T14:52:00Z">
                    <w:r w:rsidDel="00000000" w:rsidR="00000000" w:rsidRPr="00000000">
                      <w:rPr>
                        <w:rFonts w:ascii="Times New Roman" w:cs="Times New Roman" w:eastAsia="Times New Roman" w:hAnsi="Times New Roman"/>
                        <w:color w:val="000000"/>
                        <w:sz w:val="24"/>
                        <w:szCs w:val="24"/>
                        <w:rtl w:val="0"/>
                        <w:rPrChange w:author="DE" w:id="118" w:date="2020-04-06T14:31:00Z">
                          <w:rPr>
                            <w:rFonts w:ascii="Times New Roman" w:cs="Times New Roman" w:eastAsia="Times New Roman" w:hAnsi="Times New Roman"/>
                            <w:sz w:val="24"/>
                            <w:szCs w:val="24"/>
                          </w:rPr>
                        </w:rPrChange>
                      </w:rPr>
                      <w:delText xml:space="preserve">,</w:delText>
                    </w:r>
                  </w:del>
                </w:sdtContent>
              </w:sdt>
              <w:del w:author="DE" w:id="117" w:date="2020-04-06T14:52:00Z"/>
            </w:sdtContent>
          </w:sdt>
          <w:sdt>
            <w:sdtPr>
              <w:tag w:val="goog_rdk_222"/>
            </w:sdtPr>
            <w:sdtContent>
              <w:ins w:author="DE" w:id="119" w:date="2020-04-06T14:52:00Z">
                <w:r w:rsidDel="00000000" w:rsidR="00000000" w:rsidRPr="00000000">
                  <w:rPr>
                    <w:rFonts w:ascii="Times New Roman" w:cs="Times New Roman" w:eastAsia="Times New Roman" w:hAnsi="Times New Roman"/>
                    <w:color w:val="000000"/>
                    <w:sz w:val="24"/>
                    <w:szCs w:val="24"/>
                    <w:rtl w:val="0"/>
                  </w:rPr>
                  <w:t xml:space="preserve"> </w:t>
                </w:r>
              </w:ins>
            </w:sdtContent>
          </w:sdt>
          <w:sdt>
            <w:sdtPr>
              <w:tag w:val="goog_rdk_223"/>
            </w:sdtPr>
            <w:sdtContent>
              <w:del w:author="DE" w:id="119" w:date="2020-04-06T14:52:00Z"/>
              <w:sdt>
                <w:sdtPr>
                  <w:tag w:val="goog_rdk_224"/>
                </w:sdtPr>
                <w:sdtContent>
                  <w:del w:author="DE" w:id="119" w:date="2020-04-06T14:52:00Z">
                    <w:r w:rsidDel="00000000" w:rsidR="00000000" w:rsidRPr="00000000">
                      <w:rPr>
                        <w:rFonts w:ascii="Times New Roman" w:cs="Times New Roman" w:eastAsia="Times New Roman" w:hAnsi="Times New Roman"/>
                        <w:color w:val="000000"/>
                        <w:sz w:val="24"/>
                        <w:szCs w:val="24"/>
                        <w:rtl w:val="0"/>
                        <w:rPrChange w:author="DE" w:id="120" w:date="2020-04-06T14:31:00Z">
                          <w:rPr>
                            <w:rFonts w:ascii="Times New Roman" w:cs="Times New Roman" w:eastAsia="Times New Roman" w:hAnsi="Times New Roman"/>
                            <w:sz w:val="24"/>
                            <w:szCs w:val="24"/>
                          </w:rPr>
                        </w:rPrChange>
                      </w:rPr>
                      <w:delText xml:space="preserve"> Hobfoll, Lavin, Cameron &amp; Hulsizer, </w:delText>
                    </w:r>
                  </w:del>
                </w:sdtContent>
              </w:sdt>
              <w:del w:author="DE" w:id="119" w:date="2020-04-06T14:52:00Z"/>
            </w:sdtContent>
          </w:sdt>
          <w:sdt>
            <w:sdtPr>
              <w:tag w:val="goog_rdk_225"/>
            </w:sdtPr>
            <w:sdtContent>
              <w:r w:rsidDel="00000000" w:rsidR="00000000" w:rsidRPr="00000000">
                <w:rPr>
                  <w:rFonts w:ascii="Times New Roman" w:cs="Times New Roman" w:eastAsia="Times New Roman" w:hAnsi="Times New Roman"/>
                  <w:color w:val="000000"/>
                  <w:sz w:val="24"/>
                  <w:szCs w:val="24"/>
                  <w:rtl w:val="0"/>
                  <w:rPrChange w:author="DE" w:id="120" w:date="2020-04-06T14:31:00Z">
                    <w:rPr>
                      <w:rFonts w:ascii="Times New Roman" w:cs="Times New Roman" w:eastAsia="Times New Roman" w:hAnsi="Times New Roman"/>
                      <w:sz w:val="24"/>
                      <w:szCs w:val="24"/>
                    </w:rPr>
                  </w:rPrChange>
                </w:rPr>
                <w:t xml:space="preserve">2000</w:t>
              </w:r>
            </w:sdtContent>
          </w:sdt>
          <w:sdt>
            <w:sdtPr>
              <w:tag w:val="goog_rdk_226"/>
            </w:sdtPr>
            <w:sdtContent>
              <w:ins w:author="DE" w:id="121" w:date="2020-04-06T14:51:00Z">
                <w:r w:rsidDel="00000000" w:rsidR="00000000" w:rsidRPr="00000000">
                  <w:rPr>
                    <w:rFonts w:ascii="Times New Roman" w:cs="Times New Roman" w:eastAsia="Times New Roman" w:hAnsi="Times New Roman"/>
                    <w:color w:val="000000"/>
                    <w:sz w:val="24"/>
                    <w:szCs w:val="24"/>
                    <w:rtl w:val="0"/>
                  </w:rPr>
                  <w:t xml:space="preserve">; Verkerk et al. 2005</w:t>
                </w:r>
              </w:ins>
            </w:sdtContent>
          </w:sdt>
          <w:sdt>
            <w:sdtPr>
              <w:tag w:val="goog_rdk_227"/>
            </w:sdtPr>
            <w:sdtContent>
              <w:r w:rsidDel="00000000" w:rsidR="00000000" w:rsidRPr="00000000">
                <w:rPr>
                  <w:rFonts w:ascii="Times New Roman" w:cs="Times New Roman" w:eastAsia="Times New Roman" w:hAnsi="Times New Roman"/>
                  <w:color w:val="000000"/>
                  <w:sz w:val="24"/>
                  <w:szCs w:val="24"/>
                  <w:rtl w:val="0"/>
                  <w:rPrChange w:author="DE" w:id="122" w:date="2020-04-06T14:31:00Z">
                    <w:rPr>
                      <w:rFonts w:ascii="Times New Roman" w:cs="Times New Roman" w:eastAsia="Times New Roman" w:hAnsi="Times New Roman"/>
                      <w:sz w:val="24"/>
                      <w:szCs w:val="24"/>
                    </w:rPr>
                  </w:rPrChange>
                </w:rPr>
                <w:t xml:space="preserve">). In a large</w:t>
              </w:r>
            </w:sdtContent>
          </w:sdt>
          <w:sdt>
            <w:sdtPr>
              <w:tag w:val="goog_rdk_228"/>
            </w:sdtPr>
            <w:sdtContent>
              <w:ins w:author="DE" w:id="123" w:date="2020-04-06T16:14: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229"/>
            </w:sdtPr>
            <w:sdtContent>
              <w:del w:author="DE" w:id="123" w:date="2020-04-06T16:14:00Z"/>
              <w:sdt>
                <w:sdtPr>
                  <w:tag w:val="goog_rdk_230"/>
                </w:sdtPr>
                <w:sdtContent>
                  <w:del w:author="DE" w:id="123" w:date="2020-04-06T16:14:00Z">
                    <w:r w:rsidDel="00000000" w:rsidR="00000000" w:rsidRPr="00000000">
                      <w:rPr>
                        <w:rFonts w:ascii="Times New Roman" w:cs="Times New Roman" w:eastAsia="Times New Roman" w:hAnsi="Times New Roman"/>
                        <w:color w:val="000000"/>
                        <w:sz w:val="24"/>
                        <w:szCs w:val="24"/>
                        <w:rtl w:val="0"/>
                        <w:rPrChange w:author="DE" w:id="124" w:date="2020-04-06T14:31:00Z">
                          <w:rPr>
                            <w:rFonts w:ascii="Times New Roman" w:cs="Times New Roman" w:eastAsia="Times New Roman" w:hAnsi="Times New Roman"/>
                            <w:sz w:val="24"/>
                            <w:szCs w:val="24"/>
                          </w:rPr>
                        </w:rPrChange>
                      </w:rPr>
                      <w:delText xml:space="preserve"> </w:delText>
                    </w:r>
                  </w:del>
                </w:sdtContent>
              </w:sdt>
              <w:del w:author="DE" w:id="123" w:date="2020-04-06T16:14:00Z"/>
            </w:sdtContent>
          </w:sdt>
          <w:sdt>
            <w:sdtPr>
              <w:tag w:val="goog_rdk_231"/>
            </w:sdtPr>
            <w:sdtContent>
              <w:r w:rsidDel="00000000" w:rsidR="00000000" w:rsidRPr="00000000">
                <w:rPr>
                  <w:rFonts w:ascii="Times New Roman" w:cs="Times New Roman" w:eastAsia="Times New Roman" w:hAnsi="Times New Roman"/>
                  <w:color w:val="000000"/>
                  <w:sz w:val="24"/>
                  <w:szCs w:val="24"/>
                  <w:rtl w:val="0"/>
                  <w:rPrChange w:author="DE" w:id="124" w:date="2020-04-06T14:31:00Z">
                    <w:rPr>
                      <w:rFonts w:ascii="Times New Roman" w:cs="Times New Roman" w:eastAsia="Times New Roman" w:hAnsi="Times New Roman"/>
                      <w:sz w:val="24"/>
                      <w:szCs w:val="24"/>
                    </w:rPr>
                  </w:rPrChange>
                </w:rPr>
                <w:t xml:space="preserve">scale longitudinal study, Heron and colleagues (2004) reported that 24.5% of the population experienced symptoms of depression at some point during the perinatal period and that 26.7% of the population experienced anxiety at some point during the childbearing process. </w:t>
              </w:r>
            </w:sdtContent>
          </w:sdt>
          <w:sdt>
            <w:sdtPr>
              <w:tag w:val="goog_rdk_232"/>
            </w:sdtPr>
            <w:sdtContent>
              <w:del w:author="DE" w:id="125" w:date="2020-04-06T16:13:00Z"/>
              <w:sdt>
                <w:sdtPr>
                  <w:tag w:val="goog_rdk_233"/>
                </w:sdtPr>
                <w:sdtContent>
                  <w:del w:author="DE" w:id="125" w:date="2020-04-06T16:13:00Z">
                    <w:r w:rsidDel="00000000" w:rsidR="00000000" w:rsidRPr="00000000">
                      <w:rPr>
                        <w:rFonts w:ascii="Times New Roman" w:cs="Times New Roman" w:eastAsia="Times New Roman" w:hAnsi="Times New Roman"/>
                        <w:color w:val="000000"/>
                        <w:sz w:val="24"/>
                        <w:szCs w:val="24"/>
                        <w:rtl w:val="0"/>
                        <w:rPrChange w:author="DE" w:id="124" w:date="2020-04-06T14:31:00Z">
                          <w:rPr>
                            <w:rFonts w:ascii="Times New Roman" w:cs="Times New Roman" w:eastAsia="Times New Roman" w:hAnsi="Times New Roman"/>
                            <w:sz w:val="24"/>
                            <w:szCs w:val="24"/>
                          </w:rPr>
                        </w:rPrChange>
                      </w:rPr>
                      <w:delText xml:space="preserve"> </w:delText>
                    </w:r>
                  </w:del>
                </w:sdtContent>
              </w:sdt>
              <w:del w:author="DE" w:id="125" w:date="2020-04-06T16:13:00Z"/>
            </w:sdtContent>
          </w:sdt>
          <w:sdt>
            <w:sdtPr>
              <w:tag w:val="goog_rdk_234"/>
            </w:sdtPr>
            <w:sdtContent>
              <w:r w:rsidDel="00000000" w:rsidR="00000000" w:rsidRPr="00000000">
                <w:rPr>
                  <w:rFonts w:ascii="Times New Roman" w:cs="Times New Roman" w:eastAsia="Times New Roman" w:hAnsi="Times New Roman"/>
                  <w:color w:val="000000"/>
                  <w:sz w:val="24"/>
                  <w:szCs w:val="24"/>
                  <w:rtl w:val="0"/>
                  <w:rPrChange w:author="DE" w:id="126" w:date="2020-04-06T14:31:00Z">
                    <w:rPr>
                      <w:rFonts w:ascii="Arial" w:cs="Arial" w:eastAsia="Arial" w:hAnsi="Arial"/>
                      <w:sz w:val="24"/>
                      <w:szCs w:val="24"/>
                    </w:rPr>
                  </w:rPrChange>
                </w:rPr>
                <w:t xml:space="preserve">The researchers measured levels of depression at 18 weeks gestation, 32 weeks gestation, </w:t>
              </w:r>
            </w:sdtContent>
          </w:sdt>
          <w:sdt>
            <w:sdtPr>
              <w:tag w:val="goog_rdk_235"/>
            </w:sdtPr>
            <w:sdtContent>
              <w:del w:author="DE" w:id="127" w:date="2020-04-06T16:14:00Z"/>
              <w:sdt>
                <w:sdtPr>
                  <w:tag w:val="goog_rdk_236"/>
                </w:sdtPr>
                <w:sdtContent>
                  <w:del w:author="DE" w:id="127" w:date="2020-04-06T16:14:00Z">
                    <w:r w:rsidDel="00000000" w:rsidR="00000000" w:rsidRPr="00000000">
                      <w:rPr>
                        <w:rFonts w:ascii="Times New Roman" w:cs="Times New Roman" w:eastAsia="Times New Roman" w:hAnsi="Times New Roman"/>
                        <w:color w:val="000000"/>
                        <w:sz w:val="24"/>
                        <w:szCs w:val="24"/>
                        <w:rtl w:val="0"/>
                        <w:rPrChange w:author="DE" w:id="126" w:date="2020-04-06T14:31:00Z">
                          <w:rPr>
                            <w:rFonts w:ascii="Arial" w:cs="Arial" w:eastAsia="Arial" w:hAnsi="Arial"/>
                            <w:sz w:val="24"/>
                            <w:szCs w:val="24"/>
                          </w:rPr>
                        </w:rPrChange>
                      </w:rPr>
                      <w:delText xml:space="preserve">eight </w:delText>
                    </w:r>
                  </w:del>
                </w:sdtContent>
              </w:sdt>
              <w:del w:author="DE" w:id="127" w:date="2020-04-06T16:14:00Z"/>
            </w:sdtContent>
          </w:sdt>
          <w:sdt>
            <w:sdtPr>
              <w:tag w:val="goog_rdk_237"/>
            </w:sdtPr>
            <w:sdtContent>
              <w:ins w:author="DE" w:id="127" w:date="2020-04-06T16:14:00Z">
                <w:r w:rsidDel="00000000" w:rsidR="00000000" w:rsidRPr="00000000">
                  <w:rPr>
                    <w:rFonts w:ascii="Times New Roman" w:cs="Times New Roman" w:eastAsia="Times New Roman" w:hAnsi="Times New Roman"/>
                    <w:color w:val="000000"/>
                    <w:sz w:val="24"/>
                    <w:szCs w:val="24"/>
                    <w:rtl w:val="0"/>
                  </w:rPr>
                  <w:t xml:space="preserve">8</w:t>
                </w:r>
              </w:ins>
              <w:sdt>
                <w:sdtPr>
                  <w:tag w:val="goog_rdk_238"/>
                </w:sdtPr>
                <w:sdtContent>
                  <w:ins w:author="DE" w:id="127" w:date="2020-04-06T16:14:00Z">
                    <w:r w:rsidDel="00000000" w:rsidR="00000000" w:rsidRPr="00000000">
                      <w:rPr>
                        <w:rFonts w:ascii="Times New Roman" w:cs="Times New Roman" w:eastAsia="Times New Roman" w:hAnsi="Times New Roman"/>
                        <w:color w:val="000000"/>
                        <w:sz w:val="24"/>
                        <w:szCs w:val="24"/>
                        <w:rtl w:val="0"/>
                        <w:rPrChange w:author="DE" w:id="128" w:date="2020-04-06T14:31:00Z">
                          <w:rPr>
                            <w:rFonts w:ascii="Arial" w:cs="Arial" w:eastAsia="Arial" w:hAnsi="Arial"/>
                            <w:sz w:val="24"/>
                            <w:szCs w:val="24"/>
                          </w:rPr>
                        </w:rPrChange>
                      </w:rPr>
                      <w:t xml:space="preserve"> </w:t>
                    </w:r>
                  </w:ins>
                </w:sdtContent>
              </w:sdt>
              <w:ins w:author="DE" w:id="127" w:date="2020-04-06T16:14:00Z"/>
            </w:sdtContent>
          </w:sdt>
          <w:sdt>
            <w:sdtPr>
              <w:tag w:val="goog_rdk_239"/>
            </w:sdtPr>
            <w:sdtContent>
              <w:r w:rsidDel="00000000" w:rsidR="00000000" w:rsidRPr="00000000">
                <w:rPr>
                  <w:rFonts w:ascii="Times New Roman" w:cs="Times New Roman" w:eastAsia="Times New Roman" w:hAnsi="Times New Roman"/>
                  <w:color w:val="000000"/>
                  <w:sz w:val="24"/>
                  <w:szCs w:val="24"/>
                  <w:rtl w:val="0"/>
                  <w:rPrChange w:author="DE" w:id="128" w:date="2020-04-06T14:31:00Z">
                    <w:rPr>
                      <w:rFonts w:ascii="Arial" w:cs="Arial" w:eastAsia="Arial" w:hAnsi="Arial"/>
                      <w:sz w:val="24"/>
                      <w:szCs w:val="24"/>
                    </w:rPr>
                  </w:rPrChange>
                </w:rPr>
                <w:t xml:space="preserve">weeks postpartum</w:t>
              </w:r>
            </w:sdtContent>
          </w:sdt>
          <w:sdt>
            <w:sdtPr>
              <w:tag w:val="goog_rdk_240"/>
            </w:sdtPr>
            <w:sdtContent>
              <w:ins w:author="DE" w:id="129" w:date="2020-04-06T16:15: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241"/>
            </w:sdtPr>
            <w:sdtContent>
              <w:r w:rsidDel="00000000" w:rsidR="00000000" w:rsidRPr="00000000">
                <w:rPr>
                  <w:rFonts w:ascii="Times New Roman" w:cs="Times New Roman" w:eastAsia="Times New Roman" w:hAnsi="Times New Roman"/>
                  <w:color w:val="000000"/>
                  <w:sz w:val="24"/>
                  <w:szCs w:val="24"/>
                  <w:rtl w:val="0"/>
                  <w:rPrChange w:author="DE" w:id="130" w:date="2020-04-06T14:31:00Z">
                    <w:rPr>
                      <w:rFonts w:ascii="Arial" w:cs="Arial" w:eastAsia="Arial" w:hAnsi="Arial"/>
                      <w:sz w:val="24"/>
                      <w:szCs w:val="24"/>
                    </w:rPr>
                  </w:rPrChange>
                </w:rPr>
                <w:t xml:space="preserve"> and </w:t>
              </w:r>
            </w:sdtContent>
          </w:sdt>
          <w:sdt>
            <w:sdtPr>
              <w:tag w:val="goog_rdk_242"/>
            </w:sdtPr>
            <w:sdtContent>
              <w:del w:author="DE" w:id="131" w:date="2020-04-06T16:15:00Z"/>
              <w:sdt>
                <w:sdtPr>
                  <w:tag w:val="goog_rdk_243"/>
                </w:sdtPr>
                <w:sdtContent>
                  <w:del w:author="DE" w:id="131" w:date="2020-04-06T16:15:00Z">
                    <w:r w:rsidDel="00000000" w:rsidR="00000000" w:rsidRPr="00000000">
                      <w:rPr>
                        <w:rFonts w:ascii="Times New Roman" w:cs="Times New Roman" w:eastAsia="Times New Roman" w:hAnsi="Times New Roman"/>
                        <w:color w:val="000000"/>
                        <w:sz w:val="24"/>
                        <w:szCs w:val="24"/>
                        <w:rtl w:val="0"/>
                        <w:rPrChange w:author="DE" w:id="130" w:date="2020-04-06T14:31:00Z">
                          <w:rPr>
                            <w:rFonts w:ascii="Arial" w:cs="Arial" w:eastAsia="Arial" w:hAnsi="Arial"/>
                            <w:sz w:val="24"/>
                            <w:szCs w:val="24"/>
                          </w:rPr>
                        </w:rPrChange>
                      </w:rPr>
                      <w:delText xml:space="preserve">eight </w:delText>
                    </w:r>
                  </w:del>
                </w:sdtContent>
              </w:sdt>
              <w:del w:author="DE" w:id="131" w:date="2020-04-06T16:15:00Z"/>
            </w:sdtContent>
          </w:sdt>
          <w:sdt>
            <w:sdtPr>
              <w:tag w:val="goog_rdk_244"/>
            </w:sdtPr>
            <w:sdtContent>
              <w:ins w:author="DE" w:id="131" w:date="2020-04-06T16:15:00Z">
                <w:r w:rsidDel="00000000" w:rsidR="00000000" w:rsidRPr="00000000">
                  <w:rPr>
                    <w:rFonts w:ascii="Times New Roman" w:cs="Times New Roman" w:eastAsia="Times New Roman" w:hAnsi="Times New Roman"/>
                    <w:color w:val="000000"/>
                    <w:sz w:val="24"/>
                    <w:szCs w:val="24"/>
                    <w:rtl w:val="0"/>
                  </w:rPr>
                  <w:t xml:space="preserve">8</w:t>
                </w:r>
              </w:ins>
              <w:sdt>
                <w:sdtPr>
                  <w:tag w:val="goog_rdk_245"/>
                </w:sdtPr>
                <w:sdtContent>
                  <w:ins w:author="DE" w:id="131" w:date="2020-04-06T16:15:00Z">
                    <w:r w:rsidDel="00000000" w:rsidR="00000000" w:rsidRPr="00000000">
                      <w:rPr>
                        <w:rFonts w:ascii="Times New Roman" w:cs="Times New Roman" w:eastAsia="Times New Roman" w:hAnsi="Times New Roman"/>
                        <w:color w:val="000000"/>
                        <w:sz w:val="24"/>
                        <w:szCs w:val="24"/>
                        <w:rtl w:val="0"/>
                        <w:rPrChange w:author="DE" w:id="132" w:date="2020-04-06T14:31:00Z">
                          <w:rPr>
                            <w:rFonts w:ascii="Arial" w:cs="Arial" w:eastAsia="Arial" w:hAnsi="Arial"/>
                            <w:sz w:val="24"/>
                            <w:szCs w:val="24"/>
                          </w:rPr>
                        </w:rPrChange>
                      </w:rPr>
                      <w:t xml:space="preserve"> </w:t>
                    </w:r>
                  </w:ins>
                </w:sdtContent>
              </w:sdt>
              <w:ins w:author="DE" w:id="131" w:date="2020-04-06T16:15:00Z"/>
            </w:sdtContent>
          </w:sdt>
          <w:sdt>
            <w:sdtPr>
              <w:tag w:val="goog_rdk_246"/>
            </w:sdtPr>
            <w:sdtContent>
              <w:r w:rsidDel="00000000" w:rsidR="00000000" w:rsidRPr="00000000">
                <w:rPr>
                  <w:rFonts w:ascii="Times New Roman" w:cs="Times New Roman" w:eastAsia="Times New Roman" w:hAnsi="Times New Roman"/>
                  <w:color w:val="000000"/>
                  <w:sz w:val="24"/>
                  <w:szCs w:val="24"/>
                  <w:rtl w:val="0"/>
                  <w:rPrChange w:author="DE" w:id="132" w:date="2020-04-06T14:31:00Z">
                    <w:rPr>
                      <w:rFonts w:ascii="Arial" w:cs="Arial" w:eastAsia="Arial" w:hAnsi="Arial"/>
                      <w:sz w:val="24"/>
                      <w:szCs w:val="24"/>
                    </w:rPr>
                  </w:rPrChange>
                </w:rPr>
                <w:t xml:space="preserve">months postpartum</w:t>
              </w:r>
            </w:sdtContent>
          </w:sdt>
          <w:sdt>
            <w:sdtPr>
              <w:tag w:val="goog_rdk_247"/>
            </w:sdtPr>
            <w:sdtContent>
              <w:ins w:author="DE" w:id="133" w:date="2020-04-06T17:50:00Z">
                <w:r w:rsidDel="00000000" w:rsidR="00000000" w:rsidRPr="00000000">
                  <w:rPr>
                    <w:rFonts w:ascii="Times New Roman" w:cs="Times New Roman" w:eastAsia="Times New Roman" w:hAnsi="Times New Roman"/>
                    <w:color w:val="000000"/>
                    <w:sz w:val="24"/>
                    <w:szCs w:val="24"/>
                    <w:rtl w:val="0"/>
                  </w:rPr>
                  <w:t xml:space="preserve">; the </w:t>
                </w:r>
              </w:ins>
            </w:sdtContent>
          </w:sdt>
          <w:sdt>
            <w:sdtPr>
              <w:tag w:val="goog_rdk_248"/>
            </w:sdtPr>
            <w:sdtContent>
              <w:del w:author="DE" w:id="133" w:date="2020-04-06T17:50:00Z"/>
              <w:sdt>
                <w:sdtPr>
                  <w:tag w:val="goog_rdk_249"/>
                </w:sdtPr>
                <w:sdtContent>
                  <w:del w:author="DE" w:id="133" w:date="2020-04-06T17:50:00Z">
                    <w:r w:rsidDel="00000000" w:rsidR="00000000" w:rsidRPr="00000000">
                      <w:rPr>
                        <w:rFonts w:ascii="Times New Roman" w:cs="Times New Roman" w:eastAsia="Times New Roman" w:hAnsi="Times New Roman"/>
                        <w:color w:val="000000"/>
                        <w:sz w:val="24"/>
                        <w:szCs w:val="24"/>
                        <w:rtl w:val="0"/>
                        <w:rPrChange w:author="DE" w:id="134" w:date="2020-04-06T14:31:00Z">
                          <w:rPr>
                            <w:rFonts w:ascii="Arial" w:cs="Arial" w:eastAsia="Arial" w:hAnsi="Arial"/>
                            <w:sz w:val="24"/>
                            <w:szCs w:val="24"/>
                          </w:rPr>
                        </w:rPrChange>
                      </w:rPr>
                      <w:delText xml:space="preserve"> and reported the </w:delText>
                    </w:r>
                  </w:del>
                </w:sdtContent>
              </w:sdt>
              <w:del w:author="DE" w:id="133" w:date="2020-04-06T17:50:00Z"/>
            </w:sdtContent>
          </w:sdt>
          <w:sdt>
            <w:sdtPr>
              <w:tag w:val="goog_rdk_250"/>
            </w:sdtPr>
            <w:sdtContent>
              <w:r w:rsidDel="00000000" w:rsidR="00000000" w:rsidRPr="00000000">
                <w:rPr>
                  <w:rFonts w:ascii="Times New Roman" w:cs="Times New Roman" w:eastAsia="Times New Roman" w:hAnsi="Times New Roman"/>
                  <w:color w:val="000000"/>
                  <w:sz w:val="24"/>
                  <w:szCs w:val="24"/>
                  <w:rtl w:val="0"/>
                  <w:rPrChange w:author="DE" w:id="134" w:date="2020-04-06T14:31:00Z">
                    <w:rPr>
                      <w:rFonts w:ascii="Arial" w:cs="Arial" w:eastAsia="Arial" w:hAnsi="Arial"/>
                      <w:sz w:val="24"/>
                      <w:szCs w:val="24"/>
                    </w:rPr>
                  </w:rPrChange>
                </w:rPr>
                <w:t xml:space="preserve">prevalence rates </w:t>
              </w:r>
            </w:sdtContent>
          </w:sdt>
          <w:sdt>
            <w:sdtPr>
              <w:tag w:val="goog_rdk_251"/>
            </w:sdtPr>
            <w:sdtContent>
              <w:ins w:author="DE" w:id="135" w:date="2020-04-06T17:50:00Z">
                <w:r w:rsidDel="00000000" w:rsidR="00000000" w:rsidRPr="00000000">
                  <w:rPr>
                    <w:rFonts w:ascii="Times New Roman" w:cs="Times New Roman" w:eastAsia="Times New Roman" w:hAnsi="Times New Roman"/>
                    <w:color w:val="000000"/>
                    <w:sz w:val="24"/>
                    <w:szCs w:val="24"/>
                    <w:rtl w:val="0"/>
                  </w:rPr>
                  <w:t xml:space="preserve">were</w:t>
                </w:r>
              </w:ins>
            </w:sdtContent>
          </w:sdt>
          <w:sdt>
            <w:sdtPr>
              <w:tag w:val="goog_rdk_252"/>
            </w:sdtPr>
            <w:sdtContent>
              <w:del w:author="DE" w:id="135" w:date="2020-04-06T17:50:00Z"/>
              <w:sdt>
                <w:sdtPr>
                  <w:tag w:val="goog_rdk_253"/>
                </w:sdtPr>
                <w:sdtContent>
                  <w:del w:author="DE" w:id="135" w:date="2020-04-06T17:50:00Z">
                    <w:r w:rsidDel="00000000" w:rsidR="00000000" w:rsidRPr="00000000">
                      <w:rPr>
                        <w:rFonts w:ascii="Times New Roman" w:cs="Times New Roman" w:eastAsia="Times New Roman" w:hAnsi="Times New Roman"/>
                        <w:color w:val="000000"/>
                        <w:sz w:val="24"/>
                        <w:szCs w:val="24"/>
                        <w:rtl w:val="0"/>
                        <w:rPrChange w:author="DE" w:id="136" w:date="2020-04-06T14:31:00Z">
                          <w:rPr>
                            <w:rFonts w:ascii="Arial" w:cs="Arial" w:eastAsia="Arial" w:hAnsi="Arial"/>
                            <w:sz w:val="24"/>
                            <w:szCs w:val="24"/>
                          </w:rPr>
                        </w:rPrChange>
                      </w:rPr>
                      <w:delText xml:space="preserve">at</w:delText>
                    </w:r>
                  </w:del>
                </w:sdtContent>
              </w:sdt>
              <w:del w:author="DE" w:id="135" w:date="2020-04-06T17:50:00Z"/>
            </w:sdtContent>
          </w:sdt>
          <w:sdt>
            <w:sdtPr>
              <w:tag w:val="goog_rdk_254"/>
            </w:sdtPr>
            <w:sdtContent>
              <w:r w:rsidDel="00000000" w:rsidR="00000000" w:rsidRPr="00000000">
                <w:rPr>
                  <w:rFonts w:ascii="Times New Roman" w:cs="Times New Roman" w:eastAsia="Times New Roman" w:hAnsi="Times New Roman"/>
                  <w:color w:val="000000"/>
                  <w:sz w:val="24"/>
                  <w:szCs w:val="24"/>
                  <w:rtl w:val="0"/>
                  <w:rPrChange w:author="DE" w:id="136" w:date="2020-04-06T14:31:00Z">
                    <w:rPr>
                      <w:rFonts w:ascii="Arial" w:cs="Arial" w:eastAsia="Arial" w:hAnsi="Arial"/>
                      <w:sz w:val="24"/>
                      <w:szCs w:val="24"/>
                    </w:rPr>
                  </w:rPrChange>
                </w:rPr>
                <w:t xml:space="preserve"> 11.4%, 13.1%, 8.9%</w:t>
              </w:r>
            </w:sdtContent>
          </w:sdt>
          <w:sdt>
            <w:sdtPr>
              <w:tag w:val="goog_rdk_255"/>
            </w:sdtPr>
            <w:sdtContent>
              <w:ins w:author="DE" w:id="137" w:date="2020-04-06T16:15: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256"/>
            </w:sdtPr>
            <w:sdtContent>
              <w:r w:rsidDel="00000000" w:rsidR="00000000" w:rsidRPr="00000000">
                <w:rPr>
                  <w:rFonts w:ascii="Times New Roman" w:cs="Times New Roman" w:eastAsia="Times New Roman" w:hAnsi="Times New Roman"/>
                  <w:color w:val="000000"/>
                  <w:sz w:val="24"/>
                  <w:szCs w:val="24"/>
                  <w:rtl w:val="0"/>
                  <w:rPrChange w:author="DE" w:id="138" w:date="2020-04-06T14:31:00Z">
                    <w:rPr>
                      <w:rFonts w:ascii="Arial" w:cs="Arial" w:eastAsia="Arial" w:hAnsi="Arial"/>
                      <w:sz w:val="24"/>
                      <w:szCs w:val="24"/>
                    </w:rPr>
                  </w:rPrChange>
                </w:rPr>
                <w:t xml:space="preserve"> and 7.8%</w:t>
              </w:r>
            </w:sdtContent>
          </w:sdt>
          <w:sdt>
            <w:sdtPr>
              <w:tag w:val="goog_rdk_257"/>
            </w:sdtPr>
            <w:sdtContent>
              <w:ins w:author="DE" w:id="139" w:date="2020-04-06T17:50:00Z">
                <w:r w:rsidDel="00000000" w:rsidR="00000000" w:rsidRPr="00000000">
                  <w:rPr>
                    <w:rFonts w:ascii="Times New Roman" w:cs="Times New Roman" w:eastAsia="Times New Roman" w:hAnsi="Times New Roman"/>
                    <w:color w:val="000000"/>
                    <w:sz w:val="24"/>
                    <w:szCs w:val="24"/>
                    <w:rtl w:val="0"/>
                  </w:rPr>
                  <w:t xml:space="preserve">, respectively</w:t>
                </w:r>
              </w:ins>
            </w:sdtContent>
          </w:sdt>
          <w:sdt>
            <w:sdtPr>
              <w:tag w:val="goog_rdk_258"/>
            </w:sdtPr>
            <w:sdtContent>
              <w:r w:rsidDel="00000000" w:rsidR="00000000" w:rsidRPr="00000000">
                <w:rPr>
                  <w:rFonts w:ascii="Times New Roman" w:cs="Times New Roman" w:eastAsia="Times New Roman" w:hAnsi="Times New Roman"/>
                  <w:color w:val="000000"/>
                  <w:sz w:val="24"/>
                  <w:szCs w:val="24"/>
                  <w:rtl w:val="0"/>
                  <w:rPrChange w:author="DE" w:id="140" w:date="2020-04-06T14:31:00Z">
                    <w:rPr>
                      <w:rFonts w:ascii="Arial" w:cs="Arial" w:eastAsia="Arial" w:hAnsi="Arial"/>
                      <w:sz w:val="24"/>
                      <w:szCs w:val="24"/>
                    </w:rPr>
                  </w:rPrChange>
                </w:rPr>
                <w:t xml:space="preserve">. The prevalence rates for perinatal anxiety resulted in a similar pattern, but the prevalence was slightly higher in the antenatal period, reported at 14.6%, 15.6%, 8.2%</w:t>
              </w:r>
            </w:sdtContent>
          </w:sdt>
          <w:sdt>
            <w:sdtPr>
              <w:tag w:val="goog_rdk_259"/>
            </w:sdtPr>
            <w:sdtContent>
              <w:ins w:author="DE" w:id="141" w:date="2020-04-06T16:15: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260"/>
            </w:sdtPr>
            <w:sdtContent>
              <w:r w:rsidDel="00000000" w:rsidR="00000000" w:rsidRPr="00000000">
                <w:rPr>
                  <w:rFonts w:ascii="Times New Roman" w:cs="Times New Roman" w:eastAsia="Times New Roman" w:hAnsi="Times New Roman"/>
                  <w:color w:val="000000"/>
                  <w:sz w:val="24"/>
                  <w:szCs w:val="24"/>
                  <w:rtl w:val="0"/>
                  <w:rPrChange w:author="DE" w:id="142" w:date="2020-04-06T14:31:00Z">
                    <w:rPr>
                      <w:rFonts w:ascii="Arial" w:cs="Arial" w:eastAsia="Arial" w:hAnsi="Arial"/>
                      <w:sz w:val="24"/>
                      <w:szCs w:val="24"/>
                    </w:rPr>
                  </w:rPrChange>
                </w:rPr>
                <w:t xml:space="preserve"> and 9%</w:t>
              </w:r>
            </w:sdtContent>
          </w:sdt>
          <w:sdt>
            <w:sdtPr>
              <w:tag w:val="goog_rdk_261"/>
            </w:sdtPr>
            <w:sdtContent>
              <w:ins w:author="DE" w:id="143" w:date="2020-04-06T17:50:00Z">
                <w:r w:rsidDel="00000000" w:rsidR="00000000" w:rsidRPr="00000000">
                  <w:rPr>
                    <w:rFonts w:ascii="Times New Roman" w:cs="Times New Roman" w:eastAsia="Times New Roman" w:hAnsi="Times New Roman"/>
                    <w:color w:val="000000"/>
                    <w:sz w:val="24"/>
                    <w:szCs w:val="24"/>
                    <w:rtl w:val="0"/>
                  </w:rPr>
                  <w:t xml:space="preserve">, respectively</w:t>
                </w:r>
              </w:ins>
            </w:sdtContent>
          </w:sdt>
          <w:sdt>
            <w:sdtPr>
              <w:tag w:val="goog_rdk_262"/>
            </w:sdtPr>
            <w:sdtContent>
              <w:r w:rsidDel="00000000" w:rsidR="00000000" w:rsidRPr="00000000">
                <w:rPr>
                  <w:rFonts w:ascii="Times New Roman" w:cs="Times New Roman" w:eastAsia="Times New Roman" w:hAnsi="Times New Roman"/>
                  <w:color w:val="000000"/>
                  <w:sz w:val="24"/>
                  <w:szCs w:val="24"/>
                  <w:rtl w:val="0"/>
                  <w:rPrChange w:author="DE" w:id="144" w:date="2020-04-06T14:31:00Z">
                    <w:rPr>
                      <w:rFonts w:ascii="Arial" w:cs="Arial" w:eastAsia="Arial" w:hAnsi="Arial"/>
                      <w:sz w:val="24"/>
                      <w:szCs w:val="24"/>
                    </w:rPr>
                  </w:rPrChange>
                </w:rPr>
                <w:t xml:space="preserve">. </w:t>
              </w:r>
            </w:sdtContent>
          </w:sdt>
          <w:sdt>
            <w:sdtPr>
              <w:tag w:val="goog_rdk_263"/>
            </w:sdtPr>
            <w:sdtContent>
              <w:ins w:author="DE" w:id="145" w:date="2020-04-06T17:51:00Z">
                <w:r w:rsidDel="00000000" w:rsidR="00000000" w:rsidRPr="00000000">
                  <w:rPr>
                    <w:rtl w:val="0"/>
                  </w:rPr>
                </w:r>
              </w:ins>
            </w:sdtContent>
          </w:sdt>
        </w:p>
      </w:sdtContent>
    </w:sdt>
    <w:sdt>
      <w:sdtPr>
        <w:tag w:val="goog_rdk_314"/>
      </w:sdtPr>
      <w:sdtContent>
        <w:p w:rsidR="00000000" w:rsidDel="00000000" w:rsidP="00000000" w:rsidRDefault="00000000" w:rsidRPr="00000000" w14:paraId="0000000D">
          <w:pPr>
            <w:widowControl w:val="0"/>
            <w:spacing w:after="0" w:line="480" w:lineRule="auto"/>
            <w:ind w:firstLine="720"/>
            <w:rPr>
              <w:color w:val="000000"/>
              <w:shd w:fill="auto" w:val="clear"/>
              <w:rPrChange w:author="DE" w:id="174" w:date="2020-04-06T14:33:00Z">
                <w:rPr>
                  <w:rFonts w:ascii="Times New Roman" w:cs="Times New Roman" w:eastAsia="Times New Roman" w:hAnsi="Times New Roman"/>
                  <w:sz w:val="24"/>
                  <w:szCs w:val="24"/>
                </w:rPr>
              </w:rPrChange>
            </w:rPr>
            <w:pPrChange w:author="DE" w:id="0" w:date="2020-04-06T14:33:00Z">
              <w:pPr>
                <w:widowControl w:val="0"/>
                <w:spacing w:after="0" w:line="480" w:lineRule="auto"/>
              </w:pPr>
            </w:pPrChange>
          </w:pPr>
          <w:sdt>
            <w:sdtPr>
              <w:tag w:val="goog_rdk_265"/>
            </w:sdtPr>
            <w:sdtContent>
              <w:ins w:author="DE" w:id="145" w:date="2020-04-06T17:51:00Z">
                <w:r w:rsidDel="00000000" w:rsidR="00000000" w:rsidRPr="00000000">
                  <w:rPr>
                    <w:rFonts w:ascii="Times New Roman" w:cs="Times New Roman" w:eastAsia="Times New Roman" w:hAnsi="Times New Roman"/>
                    <w:color w:val="000000"/>
                    <w:sz w:val="24"/>
                    <w:szCs w:val="24"/>
                    <w:rtl w:val="0"/>
                  </w:rPr>
                  <w:t xml:space="preserve">A total of </w:t>
                </w:r>
              </w:ins>
            </w:sdtContent>
          </w:sdt>
          <w:sdt>
            <w:sdtPr>
              <w:tag w:val="goog_rdk_266"/>
            </w:sdtPr>
            <w:sdtContent>
              <w:r w:rsidDel="00000000" w:rsidR="00000000" w:rsidRPr="00000000">
                <w:rPr>
                  <w:rFonts w:ascii="Times New Roman" w:cs="Times New Roman" w:eastAsia="Times New Roman" w:hAnsi="Times New Roman"/>
                  <w:color w:val="000000"/>
                  <w:sz w:val="24"/>
                  <w:szCs w:val="24"/>
                  <w:rtl w:val="0"/>
                  <w:rPrChange w:author="DE" w:id="147" w:date="2020-04-06T14:31:00Z">
                    <w:rPr>
                      <w:rFonts w:ascii="Arial" w:cs="Arial" w:eastAsia="Arial" w:hAnsi="Arial"/>
                      <w:sz w:val="24"/>
                      <w:szCs w:val="24"/>
                    </w:rPr>
                  </w:rPrChange>
                </w:rPr>
                <w:t xml:space="preserve">18.7% of the population experienced antenatal depression and 13.3% experienced postnatal depression. The percentage of new cases of postnatal depression was 43.7%</w:t>
              </w:r>
            </w:sdtContent>
          </w:sdt>
          <w:sdt>
            <w:sdtPr>
              <w:tag w:val="goog_rdk_267"/>
            </w:sdtPr>
            <w:sdtContent>
              <w:ins w:author="DE" w:id="148" w:date="2020-04-06T17:51:00Z">
                <w:r w:rsidDel="00000000" w:rsidR="00000000" w:rsidRPr="00000000">
                  <w:rPr>
                    <w:rFonts w:ascii="Times New Roman" w:cs="Times New Roman" w:eastAsia="Times New Roman" w:hAnsi="Times New Roman"/>
                    <w:color w:val="000000"/>
                    <w:sz w:val="24"/>
                    <w:szCs w:val="24"/>
                    <w:rtl w:val="0"/>
                  </w:rPr>
                  <w:t xml:space="preserve"> and </w:t>
                </w:r>
              </w:ins>
            </w:sdtContent>
          </w:sdt>
          <w:sdt>
            <w:sdtPr>
              <w:tag w:val="goog_rdk_268"/>
            </w:sdtPr>
            <w:sdtContent>
              <w:del w:author="DE" w:id="148" w:date="2020-04-06T17:51:00Z"/>
              <w:sdt>
                <w:sdtPr>
                  <w:tag w:val="goog_rdk_269"/>
                </w:sdtPr>
                <w:sdtContent>
                  <w:del w:author="DE" w:id="148" w:date="2020-04-06T17:51:00Z">
                    <w:r w:rsidDel="00000000" w:rsidR="00000000" w:rsidRPr="00000000">
                      <w:rPr>
                        <w:rFonts w:ascii="Times New Roman" w:cs="Times New Roman" w:eastAsia="Times New Roman" w:hAnsi="Times New Roman"/>
                        <w:color w:val="000000"/>
                        <w:sz w:val="24"/>
                        <w:szCs w:val="24"/>
                        <w:rtl w:val="0"/>
                        <w:rPrChange w:author="DE" w:id="149" w:date="2020-04-06T14:31:00Z">
                          <w:rPr>
                            <w:rFonts w:ascii="Arial" w:cs="Arial" w:eastAsia="Arial" w:hAnsi="Arial"/>
                            <w:sz w:val="24"/>
                            <w:szCs w:val="24"/>
                          </w:rPr>
                        </w:rPrChange>
                      </w:rPr>
                      <w:delText xml:space="preserve">, with </w:delText>
                    </w:r>
                  </w:del>
                </w:sdtContent>
              </w:sdt>
              <w:del w:author="DE" w:id="148" w:date="2020-04-06T17:51:00Z"/>
            </w:sdtContent>
          </w:sdt>
          <w:sdt>
            <w:sdtPr>
              <w:tag w:val="goog_rdk_270"/>
            </w:sdtPr>
            <w:sdtContent>
              <w:r w:rsidDel="00000000" w:rsidR="00000000" w:rsidRPr="00000000">
                <w:rPr>
                  <w:rFonts w:ascii="Times New Roman" w:cs="Times New Roman" w:eastAsia="Times New Roman" w:hAnsi="Times New Roman"/>
                  <w:color w:val="000000"/>
                  <w:sz w:val="24"/>
                  <w:szCs w:val="24"/>
                  <w:rtl w:val="0"/>
                  <w:rPrChange w:author="DE" w:id="149" w:date="2020-04-06T14:31:00Z">
                    <w:rPr>
                      <w:rFonts w:ascii="Arial" w:cs="Arial" w:eastAsia="Arial" w:hAnsi="Arial"/>
                      <w:sz w:val="24"/>
                      <w:szCs w:val="24"/>
                    </w:rPr>
                  </w:rPrChange>
                </w:rPr>
                <w:t xml:space="preserve">56.3% of women with postnatal anxiety experienc</w:t>
              </w:r>
            </w:sdtContent>
          </w:sdt>
          <w:sdt>
            <w:sdtPr>
              <w:tag w:val="goog_rdk_271"/>
            </w:sdtPr>
            <w:sdtContent>
              <w:ins w:author="DE" w:id="150" w:date="2020-04-06T17:51:00Z">
                <w:r w:rsidDel="00000000" w:rsidR="00000000" w:rsidRPr="00000000">
                  <w:rPr>
                    <w:rFonts w:ascii="Times New Roman" w:cs="Times New Roman" w:eastAsia="Times New Roman" w:hAnsi="Times New Roman"/>
                    <w:color w:val="000000"/>
                    <w:sz w:val="24"/>
                    <w:szCs w:val="24"/>
                    <w:rtl w:val="0"/>
                  </w:rPr>
                  <w:t xml:space="preserve">ed</w:t>
                </w:r>
              </w:ins>
            </w:sdtContent>
          </w:sdt>
          <w:sdt>
            <w:sdtPr>
              <w:tag w:val="goog_rdk_272"/>
            </w:sdtPr>
            <w:sdtContent>
              <w:del w:author="DE" w:id="150" w:date="2020-04-06T17:51:00Z"/>
              <w:sdt>
                <w:sdtPr>
                  <w:tag w:val="goog_rdk_273"/>
                </w:sdtPr>
                <w:sdtContent>
                  <w:del w:author="DE" w:id="150" w:date="2020-04-06T17:51:00Z">
                    <w:r w:rsidDel="00000000" w:rsidR="00000000" w:rsidRPr="00000000">
                      <w:rPr>
                        <w:rFonts w:ascii="Times New Roman" w:cs="Times New Roman" w:eastAsia="Times New Roman" w:hAnsi="Times New Roman"/>
                        <w:color w:val="000000"/>
                        <w:sz w:val="24"/>
                        <w:szCs w:val="24"/>
                        <w:rtl w:val="0"/>
                        <w:rPrChange w:author="DE" w:id="151" w:date="2020-04-06T14:31:00Z">
                          <w:rPr>
                            <w:rFonts w:ascii="Arial" w:cs="Arial" w:eastAsia="Arial" w:hAnsi="Arial"/>
                            <w:sz w:val="24"/>
                            <w:szCs w:val="24"/>
                          </w:rPr>
                        </w:rPrChange>
                      </w:rPr>
                      <w:delText xml:space="preserve">ing</w:delText>
                    </w:r>
                  </w:del>
                </w:sdtContent>
              </w:sdt>
              <w:del w:author="DE" w:id="150" w:date="2020-04-06T17:51:00Z"/>
            </w:sdtContent>
          </w:sdt>
          <w:sdt>
            <w:sdtPr>
              <w:tag w:val="goog_rdk_274"/>
            </w:sdtPr>
            <w:sdtContent>
              <w:r w:rsidDel="00000000" w:rsidR="00000000" w:rsidRPr="00000000">
                <w:rPr>
                  <w:rFonts w:ascii="Times New Roman" w:cs="Times New Roman" w:eastAsia="Times New Roman" w:hAnsi="Times New Roman"/>
                  <w:color w:val="000000"/>
                  <w:sz w:val="24"/>
                  <w:szCs w:val="24"/>
                  <w:rtl w:val="0"/>
                  <w:rPrChange w:author="DE" w:id="151" w:date="2020-04-06T14:31:00Z">
                    <w:rPr>
                      <w:rFonts w:ascii="Arial" w:cs="Arial" w:eastAsia="Arial" w:hAnsi="Arial"/>
                      <w:sz w:val="24"/>
                      <w:szCs w:val="24"/>
                    </w:rPr>
                  </w:rPrChange>
                </w:rPr>
                <w:t xml:space="preserve"> antenatal depression</w:t>
              </w:r>
            </w:sdtContent>
          </w:sdt>
          <w:sdt>
            <w:sdtPr>
              <w:tag w:val="goog_rdk_275"/>
            </w:sdtPr>
            <w:sdtContent>
              <w:ins w:author="DE" w:id="152" w:date="2020-04-06T16:16: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276"/>
            </w:sdtPr>
            <w:sdtContent>
              <w:r w:rsidDel="00000000" w:rsidR="00000000" w:rsidRPr="00000000">
                <w:rPr>
                  <w:rFonts w:ascii="Times New Roman" w:cs="Times New Roman" w:eastAsia="Times New Roman" w:hAnsi="Times New Roman"/>
                  <w:color w:val="000000"/>
                  <w:sz w:val="24"/>
                  <w:szCs w:val="24"/>
                  <w:rtl w:val="0"/>
                  <w:rPrChange w:author="DE" w:id="153" w:date="2020-04-06T14:31:00Z">
                    <w:rPr>
                      <w:rFonts w:ascii="Arial" w:cs="Arial" w:eastAsia="Arial" w:hAnsi="Arial"/>
                      <w:sz w:val="24"/>
                      <w:szCs w:val="24"/>
                    </w:rPr>
                  </w:rPrChange>
                </w:rPr>
                <w:t xml:space="preserve"> as well as postnatal depression. A</w:t>
              </w:r>
            </w:sdtContent>
          </w:sdt>
          <w:sdt>
            <w:sdtPr>
              <w:tag w:val="goog_rdk_277"/>
            </w:sdtPr>
            <w:sdtContent>
              <w:ins w:author="DE" w:id="154" w:date="2020-04-06T17:52:00Z">
                <w:r w:rsidDel="00000000" w:rsidR="00000000" w:rsidRPr="00000000">
                  <w:rPr>
                    <w:rFonts w:ascii="Times New Roman" w:cs="Times New Roman" w:eastAsia="Times New Roman" w:hAnsi="Times New Roman"/>
                    <w:color w:val="000000"/>
                    <w:sz w:val="24"/>
                    <w:szCs w:val="24"/>
                    <w:rtl w:val="0"/>
                  </w:rPr>
                  <w:t xml:space="preserve"> reported</w:t>
                </w:r>
              </w:ins>
            </w:sdtContent>
          </w:sdt>
          <w:sdt>
            <w:sdtPr>
              <w:tag w:val="goog_rdk_278"/>
            </w:sdtPr>
            <w:sdtContent>
              <w:del w:author="DE" w:id="154" w:date="2020-04-06T17:52:00Z"/>
              <w:sdt>
                <w:sdtPr>
                  <w:tag w:val="goog_rdk_279"/>
                </w:sdtPr>
                <w:sdtContent>
                  <w:del w:author="DE" w:id="154" w:date="2020-04-06T17:52:00Z">
                    <w:r w:rsidDel="00000000" w:rsidR="00000000" w:rsidRPr="00000000">
                      <w:rPr>
                        <w:rFonts w:ascii="Times New Roman" w:cs="Times New Roman" w:eastAsia="Times New Roman" w:hAnsi="Times New Roman"/>
                        <w:color w:val="000000"/>
                        <w:sz w:val="24"/>
                        <w:szCs w:val="24"/>
                        <w:rtl w:val="0"/>
                        <w:rPrChange w:author="DE" w:id="155" w:date="2020-04-06T14:31:00Z">
                          <w:rPr>
                            <w:rFonts w:ascii="Arial" w:cs="Arial" w:eastAsia="Arial" w:hAnsi="Arial"/>
                            <w:sz w:val="24"/>
                            <w:szCs w:val="24"/>
                          </w:rPr>
                        </w:rPrChange>
                      </w:rPr>
                      <w:delText xml:space="preserve">ntenatal anxiety was experienced by</w:delText>
                    </w:r>
                  </w:del>
                </w:sdtContent>
              </w:sdt>
              <w:del w:author="DE" w:id="154" w:date="2020-04-06T17:52:00Z"/>
            </w:sdtContent>
          </w:sdt>
          <w:sdt>
            <w:sdtPr>
              <w:tag w:val="goog_rdk_280"/>
            </w:sdtPr>
            <w:sdtContent>
              <w:r w:rsidDel="00000000" w:rsidR="00000000" w:rsidRPr="00000000">
                <w:rPr>
                  <w:rFonts w:ascii="Times New Roman" w:cs="Times New Roman" w:eastAsia="Times New Roman" w:hAnsi="Times New Roman"/>
                  <w:color w:val="000000"/>
                  <w:sz w:val="24"/>
                  <w:szCs w:val="24"/>
                  <w:rtl w:val="0"/>
                  <w:rPrChange w:author="DE" w:id="155" w:date="2020-04-06T14:31:00Z">
                    <w:rPr>
                      <w:rFonts w:ascii="Arial" w:cs="Arial" w:eastAsia="Arial" w:hAnsi="Arial"/>
                      <w:sz w:val="24"/>
                      <w:szCs w:val="24"/>
                    </w:rPr>
                  </w:rPrChange>
                </w:rPr>
                <w:t xml:space="preserve"> 21.9% of the population </w:t>
              </w:r>
            </w:sdtContent>
          </w:sdt>
          <w:sdt>
            <w:sdtPr>
              <w:tag w:val="goog_rdk_281"/>
            </w:sdtPr>
            <w:sdtContent>
              <w:ins w:author="DE" w:id="156" w:date="2020-04-06T17:52:00Z">
                <w:r w:rsidDel="00000000" w:rsidR="00000000" w:rsidRPr="00000000">
                  <w:rPr>
                    <w:rFonts w:ascii="Times New Roman" w:cs="Times New Roman" w:eastAsia="Times New Roman" w:hAnsi="Times New Roman"/>
                    <w:color w:val="000000"/>
                    <w:sz w:val="24"/>
                    <w:szCs w:val="24"/>
                    <w:rtl w:val="0"/>
                  </w:rPr>
                  <w:t xml:space="preserve">experienced antenatal anxiety </w:t>
                </w:r>
              </w:ins>
            </w:sdtContent>
          </w:sdt>
          <w:sdt>
            <w:sdtPr>
              <w:tag w:val="goog_rdk_282"/>
            </w:sdtPr>
            <w:sdtContent>
              <w:r w:rsidDel="00000000" w:rsidR="00000000" w:rsidRPr="00000000">
                <w:rPr>
                  <w:rFonts w:ascii="Times New Roman" w:cs="Times New Roman" w:eastAsia="Times New Roman" w:hAnsi="Times New Roman"/>
                  <w:color w:val="000000"/>
                  <w:sz w:val="24"/>
                  <w:szCs w:val="24"/>
                  <w:rtl w:val="0"/>
                  <w:rPrChange w:author="DE" w:id="157" w:date="2020-04-06T14:31:00Z">
                    <w:rPr>
                      <w:rFonts w:ascii="Arial" w:cs="Arial" w:eastAsia="Arial" w:hAnsi="Arial"/>
                      <w:sz w:val="24"/>
                      <w:szCs w:val="24"/>
                    </w:rPr>
                  </w:rPrChange>
                </w:rPr>
                <w:t xml:space="preserve">and </w:t>
              </w:r>
            </w:sdtContent>
          </w:sdt>
          <w:sdt>
            <w:sdtPr>
              <w:tag w:val="goog_rdk_283"/>
            </w:sdtPr>
            <w:sdtContent>
              <w:del w:author="DE" w:id="158" w:date="2020-04-06T17:53:00Z"/>
              <w:sdt>
                <w:sdtPr>
                  <w:tag w:val="goog_rdk_284"/>
                </w:sdtPr>
                <w:sdtContent>
                  <w:del w:author="DE" w:id="158" w:date="2020-04-06T17:53:00Z">
                    <w:r w:rsidDel="00000000" w:rsidR="00000000" w:rsidRPr="00000000">
                      <w:rPr>
                        <w:rFonts w:ascii="Times New Roman" w:cs="Times New Roman" w:eastAsia="Times New Roman" w:hAnsi="Times New Roman"/>
                        <w:color w:val="000000"/>
                        <w:sz w:val="24"/>
                        <w:szCs w:val="24"/>
                        <w:rtl w:val="0"/>
                        <w:rPrChange w:author="DE" w:id="157" w:date="2020-04-06T14:31:00Z">
                          <w:rPr>
                            <w:rFonts w:ascii="Arial" w:cs="Arial" w:eastAsia="Arial" w:hAnsi="Arial"/>
                            <w:sz w:val="24"/>
                            <w:szCs w:val="24"/>
                          </w:rPr>
                        </w:rPrChange>
                      </w:rPr>
                      <w:delText xml:space="preserve">postnatal anxiety was experienced by </w:delText>
                    </w:r>
                  </w:del>
                </w:sdtContent>
              </w:sdt>
              <w:del w:author="DE" w:id="158" w:date="2020-04-06T17:53:00Z"/>
            </w:sdtContent>
          </w:sdt>
          <w:sdt>
            <w:sdtPr>
              <w:tag w:val="goog_rdk_285"/>
            </w:sdtPr>
            <w:sdtContent>
              <w:r w:rsidDel="00000000" w:rsidR="00000000" w:rsidRPr="00000000">
                <w:rPr>
                  <w:rFonts w:ascii="Times New Roman" w:cs="Times New Roman" w:eastAsia="Times New Roman" w:hAnsi="Times New Roman"/>
                  <w:color w:val="000000"/>
                  <w:sz w:val="24"/>
                  <w:szCs w:val="24"/>
                  <w:rtl w:val="0"/>
                  <w:rPrChange w:author="DE" w:id="157" w:date="2020-04-06T14:31:00Z">
                    <w:rPr>
                      <w:rFonts w:ascii="Arial" w:cs="Arial" w:eastAsia="Arial" w:hAnsi="Arial"/>
                      <w:sz w:val="24"/>
                      <w:szCs w:val="24"/>
                    </w:rPr>
                  </w:rPrChange>
                </w:rPr>
                <w:t xml:space="preserve">13.9% of the population</w:t>
              </w:r>
            </w:sdtContent>
          </w:sdt>
          <w:sdt>
            <w:sdtPr>
              <w:tag w:val="goog_rdk_286"/>
            </w:sdtPr>
            <w:sdtContent>
              <w:ins w:author="DE" w:id="159" w:date="2020-04-06T17:53:00Z">
                <w:r w:rsidDel="00000000" w:rsidR="00000000" w:rsidRPr="00000000">
                  <w:rPr>
                    <w:rFonts w:ascii="Times New Roman" w:cs="Times New Roman" w:eastAsia="Times New Roman" w:hAnsi="Times New Roman"/>
                    <w:color w:val="000000"/>
                    <w:sz w:val="24"/>
                    <w:szCs w:val="24"/>
                    <w:rtl w:val="0"/>
                  </w:rPr>
                  <w:t xml:space="preserve"> experienced </w:t>
                </w:r>
              </w:ins>
              <w:sdt>
                <w:sdtPr>
                  <w:tag w:val="goog_rdk_287"/>
                </w:sdtPr>
                <w:sdtContent>
                  <w:commentRangeStart w:id="0"/>
                </w:sdtContent>
              </w:sdt>
              <w:ins w:author="DE" w:id="159" w:date="2020-04-06T17:53:00Z">
                <w:r w:rsidDel="00000000" w:rsidR="00000000" w:rsidRPr="00000000">
                  <w:rPr>
                    <w:rFonts w:ascii="Times New Roman" w:cs="Times New Roman" w:eastAsia="Times New Roman" w:hAnsi="Times New Roman"/>
                    <w:color w:val="000000"/>
                    <w:sz w:val="24"/>
                    <w:szCs w:val="24"/>
                    <w:rtl w:val="0"/>
                  </w:rPr>
                  <w:t xml:space="preserve">postnatal anxiety</w:t>
                </w:r>
              </w:ins>
            </w:sdtContent>
          </w:sdt>
          <w:sdt>
            <w:sdtPr>
              <w:tag w:val="goog_rdk_288"/>
            </w:sdtPr>
            <w:sdtContent>
              <w:r w:rsidDel="00000000" w:rsidR="00000000" w:rsidRPr="00000000">
                <w:rPr>
                  <w:rFonts w:ascii="Times New Roman" w:cs="Times New Roman" w:eastAsia="Times New Roman" w:hAnsi="Times New Roman"/>
                  <w:color w:val="000000"/>
                  <w:sz w:val="24"/>
                  <w:szCs w:val="24"/>
                  <w:rtl w:val="0"/>
                  <w:rPrChange w:author="DE" w:id="160" w:date="2020-04-06T14:31:00Z">
                    <w:rPr>
                      <w:rFonts w:ascii="Arial" w:cs="Arial" w:eastAsia="Arial" w:hAnsi="Arial"/>
                      <w:sz w:val="24"/>
                      <w:szCs w:val="24"/>
                    </w:rPr>
                  </w:rPrChange>
                </w:rPr>
                <w:t xml:space="preserve">. </w:t>
              </w:r>
            </w:sdtContent>
          </w:sdt>
          <w:commentRangeEnd w:id="0"/>
          <w:r w:rsidDel="00000000" w:rsidR="00000000" w:rsidRPr="00000000">
            <w:commentReference w:id="0"/>
          </w:r>
          <w:sdt>
            <w:sdtPr>
              <w:tag w:val="goog_rdk_289"/>
            </w:sdtPr>
            <w:sdtContent>
              <w:r w:rsidDel="00000000" w:rsidR="00000000" w:rsidRPr="00000000">
                <w:rPr>
                  <w:rFonts w:ascii="Times New Roman" w:cs="Times New Roman" w:eastAsia="Times New Roman" w:hAnsi="Times New Roman"/>
                  <w:color w:val="000000"/>
                  <w:sz w:val="24"/>
                  <w:szCs w:val="24"/>
                  <w:rtl w:val="0"/>
                  <w:rPrChange w:author="DE" w:id="160" w:date="2020-04-06T14:31:00Z">
                    <w:rPr>
                      <w:rFonts w:ascii="Arial" w:cs="Arial" w:eastAsia="Arial" w:hAnsi="Arial"/>
                      <w:sz w:val="24"/>
                      <w:szCs w:val="24"/>
                    </w:rPr>
                  </w:rPrChange>
                </w:rPr>
                <w:t xml:space="preserve">The percentage of new cases of postnatal anxiety were 35.7%</w:t>
              </w:r>
            </w:sdtContent>
          </w:sdt>
          <w:sdt>
            <w:sdtPr>
              <w:tag w:val="goog_rdk_290"/>
            </w:sdtPr>
            <w:sdtContent>
              <w:ins w:author="DE" w:id="161" w:date="2020-04-06T16:17:00Z">
                <w:r w:rsidDel="00000000" w:rsidR="00000000" w:rsidRPr="00000000">
                  <w:rPr>
                    <w:rFonts w:ascii="Times New Roman" w:cs="Times New Roman" w:eastAsia="Times New Roman" w:hAnsi="Times New Roman"/>
                    <w:color w:val="000000"/>
                    <w:sz w:val="24"/>
                    <w:szCs w:val="24"/>
                    <w:rtl w:val="0"/>
                  </w:rPr>
                  <w:t xml:space="preserve"> and </w:t>
                </w:r>
              </w:ins>
            </w:sdtContent>
          </w:sdt>
          <w:sdt>
            <w:sdtPr>
              <w:tag w:val="goog_rdk_291"/>
            </w:sdtPr>
            <w:sdtContent>
              <w:del w:author="DE" w:id="161" w:date="2020-04-06T16:17:00Z"/>
              <w:sdt>
                <w:sdtPr>
                  <w:tag w:val="goog_rdk_292"/>
                </w:sdtPr>
                <w:sdtContent>
                  <w:del w:author="DE" w:id="161" w:date="2020-04-06T16:17:00Z">
                    <w:r w:rsidDel="00000000" w:rsidR="00000000" w:rsidRPr="00000000">
                      <w:rPr>
                        <w:rFonts w:ascii="Times New Roman" w:cs="Times New Roman" w:eastAsia="Times New Roman" w:hAnsi="Times New Roman"/>
                        <w:color w:val="000000"/>
                        <w:sz w:val="24"/>
                        <w:szCs w:val="24"/>
                        <w:rtl w:val="0"/>
                        <w:rPrChange w:author="DE" w:id="162" w:date="2020-04-06T14:31:00Z">
                          <w:rPr>
                            <w:rFonts w:ascii="Arial" w:cs="Arial" w:eastAsia="Arial" w:hAnsi="Arial"/>
                            <w:sz w:val="24"/>
                            <w:szCs w:val="24"/>
                          </w:rPr>
                        </w:rPrChange>
                      </w:rPr>
                      <w:delText xml:space="preserve"> with </w:delText>
                    </w:r>
                  </w:del>
                </w:sdtContent>
              </w:sdt>
              <w:del w:author="DE" w:id="161" w:date="2020-04-06T16:17:00Z"/>
            </w:sdtContent>
          </w:sdt>
          <w:sdt>
            <w:sdtPr>
              <w:tag w:val="goog_rdk_293"/>
            </w:sdtPr>
            <w:sdtContent>
              <w:r w:rsidDel="00000000" w:rsidR="00000000" w:rsidRPr="00000000">
                <w:rPr>
                  <w:rFonts w:ascii="Times New Roman" w:cs="Times New Roman" w:eastAsia="Times New Roman" w:hAnsi="Times New Roman"/>
                  <w:color w:val="000000"/>
                  <w:sz w:val="24"/>
                  <w:szCs w:val="24"/>
                  <w:rtl w:val="0"/>
                  <w:rPrChange w:author="DE" w:id="162" w:date="2020-04-06T14:31:00Z">
                    <w:rPr>
                      <w:rFonts w:ascii="Arial" w:cs="Arial" w:eastAsia="Arial" w:hAnsi="Arial"/>
                      <w:sz w:val="24"/>
                      <w:szCs w:val="24"/>
                    </w:rPr>
                  </w:rPrChange>
                </w:rPr>
                <w:t xml:space="preserve">64.3% of </w:t>
              </w:r>
            </w:sdtContent>
          </w:sdt>
          <w:sdt>
            <w:sdtPr>
              <w:tag w:val="goog_rdk_294"/>
            </w:sdtPr>
            <w:sdtContent>
              <w:ins w:author="DE" w:id="163" w:date="2020-04-06T17:55:00Z">
                <w:r w:rsidDel="00000000" w:rsidR="00000000" w:rsidRPr="00000000">
                  <w:rPr>
                    <w:rFonts w:ascii="Times New Roman" w:cs="Times New Roman" w:eastAsia="Times New Roman" w:hAnsi="Times New Roman"/>
                    <w:color w:val="000000"/>
                    <w:sz w:val="24"/>
                    <w:szCs w:val="24"/>
                    <w:rtl w:val="0"/>
                  </w:rPr>
                  <w:t xml:space="preserve">the </w:t>
                </w:r>
              </w:ins>
            </w:sdtContent>
          </w:sdt>
          <w:sdt>
            <w:sdtPr>
              <w:tag w:val="goog_rdk_295"/>
            </w:sdtPr>
            <w:sdtContent>
              <w:r w:rsidDel="00000000" w:rsidR="00000000" w:rsidRPr="00000000">
                <w:rPr>
                  <w:rFonts w:ascii="Times New Roman" w:cs="Times New Roman" w:eastAsia="Times New Roman" w:hAnsi="Times New Roman"/>
                  <w:color w:val="000000"/>
                  <w:sz w:val="24"/>
                  <w:szCs w:val="24"/>
                  <w:rtl w:val="0"/>
                  <w:rPrChange w:author="DE" w:id="164" w:date="2020-04-06T14:31:00Z">
                    <w:rPr>
                      <w:rFonts w:ascii="Arial" w:cs="Arial" w:eastAsia="Arial" w:hAnsi="Arial"/>
                      <w:sz w:val="24"/>
                      <w:szCs w:val="24"/>
                    </w:rPr>
                  </w:rPrChange>
                </w:rPr>
                <w:t xml:space="preserve">women </w:t>
              </w:r>
            </w:sdtContent>
          </w:sdt>
          <w:sdt>
            <w:sdtPr>
              <w:tag w:val="goog_rdk_296"/>
            </w:sdtPr>
            <w:sdtContent>
              <w:del w:author="DE" w:id="165" w:date="2020-04-06T17:55:00Z"/>
              <w:sdt>
                <w:sdtPr>
                  <w:tag w:val="goog_rdk_297"/>
                </w:sdtPr>
                <w:sdtContent>
                  <w:del w:author="DE" w:id="165" w:date="2020-04-06T17:55:00Z">
                    <w:r w:rsidDel="00000000" w:rsidR="00000000" w:rsidRPr="00000000">
                      <w:rPr>
                        <w:rFonts w:ascii="Times New Roman" w:cs="Times New Roman" w:eastAsia="Times New Roman" w:hAnsi="Times New Roman"/>
                        <w:color w:val="000000"/>
                        <w:sz w:val="24"/>
                        <w:szCs w:val="24"/>
                        <w:rtl w:val="0"/>
                        <w:rPrChange w:author="DE" w:id="164" w:date="2020-04-06T14:31:00Z">
                          <w:rPr>
                            <w:rFonts w:ascii="Arial" w:cs="Arial" w:eastAsia="Arial" w:hAnsi="Arial"/>
                            <w:sz w:val="24"/>
                            <w:szCs w:val="24"/>
                          </w:rPr>
                        </w:rPrChange>
                      </w:rPr>
                      <w:delText xml:space="preserve">experiencing </w:delText>
                    </w:r>
                  </w:del>
                </w:sdtContent>
              </w:sdt>
              <w:del w:author="DE" w:id="165" w:date="2020-04-06T17:55:00Z"/>
            </w:sdtContent>
          </w:sdt>
          <w:sdt>
            <w:sdtPr>
              <w:tag w:val="goog_rdk_298"/>
            </w:sdtPr>
            <w:sdtContent>
              <w:ins w:author="DE" w:id="165" w:date="2020-04-06T17:55:00Z">
                <w:r w:rsidDel="00000000" w:rsidR="00000000" w:rsidRPr="00000000">
                  <w:rPr>
                    <w:rFonts w:ascii="Times New Roman" w:cs="Times New Roman" w:eastAsia="Times New Roman" w:hAnsi="Times New Roman"/>
                    <w:color w:val="000000"/>
                    <w:sz w:val="24"/>
                    <w:szCs w:val="24"/>
                    <w:rtl w:val="0"/>
                  </w:rPr>
                  <w:t xml:space="preserve">with</w:t>
                </w:r>
              </w:ins>
              <w:sdt>
                <w:sdtPr>
                  <w:tag w:val="goog_rdk_299"/>
                </w:sdtPr>
                <w:sdtContent>
                  <w:ins w:author="DE" w:id="165" w:date="2020-04-06T17:55:00Z">
                    <w:r w:rsidDel="00000000" w:rsidR="00000000" w:rsidRPr="00000000">
                      <w:rPr>
                        <w:rFonts w:ascii="Times New Roman" w:cs="Times New Roman" w:eastAsia="Times New Roman" w:hAnsi="Times New Roman"/>
                        <w:color w:val="000000"/>
                        <w:sz w:val="24"/>
                        <w:szCs w:val="24"/>
                        <w:rtl w:val="0"/>
                        <w:rPrChange w:author="DE" w:id="166" w:date="2020-04-06T14:31:00Z">
                          <w:rPr>
                            <w:rFonts w:ascii="Arial" w:cs="Arial" w:eastAsia="Arial" w:hAnsi="Arial"/>
                            <w:sz w:val="24"/>
                            <w:szCs w:val="24"/>
                          </w:rPr>
                        </w:rPrChange>
                      </w:rPr>
                      <w:t xml:space="preserve"> </w:t>
                    </w:r>
                  </w:ins>
                </w:sdtContent>
              </w:sdt>
              <w:ins w:author="DE" w:id="165" w:date="2020-04-06T17:55:00Z"/>
            </w:sdtContent>
          </w:sdt>
          <w:sdt>
            <w:sdtPr>
              <w:tag w:val="goog_rdk_300"/>
            </w:sdtPr>
            <w:sdtContent>
              <w:r w:rsidDel="00000000" w:rsidR="00000000" w:rsidRPr="00000000">
                <w:rPr>
                  <w:rFonts w:ascii="Times New Roman" w:cs="Times New Roman" w:eastAsia="Times New Roman" w:hAnsi="Times New Roman"/>
                  <w:color w:val="000000"/>
                  <w:sz w:val="24"/>
                  <w:szCs w:val="24"/>
                  <w:rtl w:val="0"/>
                  <w:rPrChange w:author="DE" w:id="166" w:date="2020-04-06T14:31:00Z">
                    <w:rPr>
                      <w:rFonts w:ascii="Arial" w:cs="Arial" w:eastAsia="Arial" w:hAnsi="Arial"/>
                      <w:sz w:val="24"/>
                      <w:szCs w:val="24"/>
                    </w:rPr>
                  </w:rPrChange>
                </w:rPr>
                <w:t xml:space="preserve">postnatal anxiety</w:t>
              </w:r>
            </w:sdtContent>
          </w:sdt>
          <w:sdt>
            <w:sdtPr>
              <w:tag w:val="goog_rdk_301"/>
            </w:sdtPr>
            <w:sdtContent>
              <w:del w:author="DE" w:id="167" w:date="2020-04-06T17:55:00Z"/>
              <w:sdt>
                <w:sdtPr>
                  <w:tag w:val="goog_rdk_302"/>
                </w:sdtPr>
                <w:sdtContent>
                  <w:del w:author="DE" w:id="167" w:date="2020-04-06T17:55:00Z">
                    <w:r w:rsidDel="00000000" w:rsidR="00000000" w:rsidRPr="00000000">
                      <w:rPr>
                        <w:rFonts w:ascii="Times New Roman" w:cs="Times New Roman" w:eastAsia="Times New Roman" w:hAnsi="Times New Roman"/>
                        <w:color w:val="000000"/>
                        <w:sz w:val="24"/>
                        <w:szCs w:val="24"/>
                        <w:rtl w:val="0"/>
                        <w:rPrChange w:author="DE" w:id="166" w:date="2020-04-06T14:31:00Z">
                          <w:rPr>
                            <w:rFonts w:ascii="Arial" w:cs="Arial" w:eastAsia="Arial" w:hAnsi="Arial"/>
                            <w:sz w:val="24"/>
                            <w:szCs w:val="24"/>
                          </w:rPr>
                        </w:rPrChange>
                      </w:rPr>
                      <w:delText xml:space="preserve"> having</w:delText>
                    </w:r>
                  </w:del>
                </w:sdtContent>
              </w:sdt>
              <w:del w:author="DE" w:id="167" w:date="2020-04-06T17:55:00Z"/>
            </w:sdtContent>
          </w:sdt>
          <w:sdt>
            <w:sdtPr>
              <w:tag w:val="goog_rdk_303"/>
            </w:sdtPr>
            <w:sdtContent>
              <w:r w:rsidDel="00000000" w:rsidR="00000000" w:rsidRPr="00000000">
                <w:rPr>
                  <w:rFonts w:ascii="Times New Roman" w:cs="Times New Roman" w:eastAsia="Times New Roman" w:hAnsi="Times New Roman"/>
                  <w:color w:val="000000"/>
                  <w:sz w:val="24"/>
                  <w:szCs w:val="24"/>
                  <w:rtl w:val="0"/>
                  <w:rPrChange w:author="DE" w:id="166" w:date="2020-04-06T14:31:00Z">
                    <w:rPr>
                      <w:rFonts w:ascii="Arial" w:cs="Arial" w:eastAsia="Arial" w:hAnsi="Arial"/>
                      <w:sz w:val="24"/>
                      <w:szCs w:val="24"/>
                    </w:rPr>
                  </w:rPrChange>
                </w:rPr>
                <w:t xml:space="preserve"> previously experienced antenatal anxiety.</w:t>
              </w:r>
            </w:sdtContent>
          </w:sdt>
          <w:sdt>
            <w:sdtPr>
              <w:tag w:val="goog_rdk_304"/>
            </w:sdtPr>
            <w:sdtContent>
              <w:r w:rsidDel="00000000" w:rsidR="00000000" w:rsidRPr="00000000">
                <w:rPr>
                  <w:rFonts w:ascii="Times New Roman" w:cs="Times New Roman" w:eastAsia="Times New Roman" w:hAnsi="Times New Roman"/>
                  <w:color w:val="000000"/>
                  <w:sz w:val="24"/>
                  <w:szCs w:val="24"/>
                  <w:rtl w:val="0"/>
                  <w:rPrChange w:author="DE" w:id="168" w:date="2020-04-06T14:31:00Z">
                    <w:rPr>
                      <w:rFonts w:ascii="Times New Roman" w:cs="Times New Roman" w:eastAsia="Times New Roman" w:hAnsi="Times New Roman"/>
                      <w:sz w:val="24"/>
                      <w:szCs w:val="24"/>
                    </w:rPr>
                  </w:rPrChange>
                </w:rPr>
                <w:t xml:space="preserve">  These results suggest that 1) antenatal depression and anxiety may be </w:t>
              </w:r>
            </w:sdtContent>
          </w:sdt>
          <w:sdt>
            <w:sdtPr>
              <w:tag w:val="goog_rdk_305"/>
            </w:sdtPr>
            <w:sdtContent>
              <w:del w:author="DE" w:id="169" w:date="2020-04-06T17:56:00Z"/>
              <w:sdt>
                <w:sdtPr>
                  <w:tag w:val="goog_rdk_306"/>
                </w:sdtPr>
                <w:sdtContent>
                  <w:del w:author="DE" w:id="169" w:date="2020-04-06T17:56:00Z">
                    <w:r w:rsidDel="00000000" w:rsidR="00000000" w:rsidRPr="00000000">
                      <w:rPr>
                        <w:rFonts w:ascii="Times New Roman" w:cs="Times New Roman" w:eastAsia="Times New Roman" w:hAnsi="Times New Roman"/>
                        <w:color w:val="000000"/>
                        <w:sz w:val="24"/>
                        <w:szCs w:val="24"/>
                        <w:rtl w:val="0"/>
                        <w:rPrChange w:author="DE" w:id="168" w:date="2020-04-06T14:31:00Z">
                          <w:rPr>
                            <w:rFonts w:ascii="Times New Roman" w:cs="Times New Roman" w:eastAsia="Times New Roman" w:hAnsi="Times New Roman"/>
                            <w:sz w:val="24"/>
                            <w:szCs w:val="24"/>
                          </w:rPr>
                        </w:rPrChange>
                      </w:rPr>
                      <w:delText xml:space="preserve">even </w:delText>
                    </w:r>
                  </w:del>
                </w:sdtContent>
              </w:sdt>
              <w:del w:author="DE" w:id="169" w:date="2020-04-06T17:56:00Z"/>
            </w:sdtContent>
          </w:sdt>
          <w:sdt>
            <w:sdtPr>
              <w:tag w:val="goog_rdk_307"/>
            </w:sdtPr>
            <w:sdtContent>
              <w:r w:rsidDel="00000000" w:rsidR="00000000" w:rsidRPr="00000000">
                <w:rPr>
                  <w:rFonts w:ascii="Times New Roman" w:cs="Times New Roman" w:eastAsia="Times New Roman" w:hAnsi="Times New Roman"/>
                  <w:color w:val="000000"/>
                  <w:sz w:val="24"/>
                  <w:szCs w:val="24"/>
                  <w:rtl w:val="0"/>
                  <w:rPrChange w:author="DE" w:id="168" w:date="2020-04-06T14:31:00Z">
                    <w:rPr>
                      <w:rFonts w:ascii="Times New Roman" w:cs="Times New Roman" w:eastAsia="Times New Roman" w:hAnsi="Times New Roman"/>
                      <w:sz w:val="24"/>
                      <w:szCs w:val="24"/>
                    </w:rPr>
                  </w:rPrChange>
                </w:rPr>
                <w:t xml:space="preserve">more prevalent than postnatal symptoms, 2) more research on preventing antenatal depression and anxiety is vital and</w:t>
              </w:r>
            </w:sdtContent>
          </w:sdt>
          <w:sdt>
            <w:sdtPr>
              <w:tag w:val="goog_rdk_308"/>
            </w:sdtPr>
            <w:sdtContent>
              <w:ins w:author="DE" w:id="170" w:date="2020-04-06T16:17: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309"/>
            </w:sdtPr>
            <w:sdtContent>
              <w:r w:rsidDel="00000000" w:rsidR="00000000" w:rsidRPr="00000000">
                <w:rPr>
                  <w:rFonts w:ascii="Times New Roman" w:cs="Times New Roman" w:eastAsia="Times New Roman" w:hAnsi="Times New Roman"/>
                  <w:color w:val="000000"/>
                  <w:sz w:val="24"/>
                  <w:szCs w:val="24"/>
                  <w:rtl w:val="0"/>
                  <w:rPrChange w:author="DE" w:id="171" w:date="2020-04-06T14:31:00Z">
                    <w:rPr>
                      <w:rFonts w:ascii="Times New Roman" w:cs="Times New Roman" w:eastAsia="Times New Roman" w:hAnsi="Times New Roman"/>
                      <w:sz w:val="24"/>
                      <w:szCs w:val="24"/>
                    </w:rPr>
                  </w:rPrChange>
                </w:rPr>
                <w:t xml:space="preserve"> </w:t>
              </w:r>
            </w:sdtContent>
          </w:sdt>
          <w:sdt>
            <w:sdtPr>
              <w:tag w:val="goog_rdk_310"/>
            </w:sdtPr>
            <w:sdtContent>
              <w:ins w:author="DE" w:id="172" w:date="2020-04-06T16:17:00Z">
                <w:r w:rsidDel="00000000" w:rsidR="00000000" w:rsidRPr="00000000">
                  <w:rPr>
                    <w:rFonts w:ascii="Times New Roman" w:cs="Times New Roman" w:eastAsia="Times New Roman" w:hAnsi="Times New Roman"/>
                    <w:color w:val="000000"/>
                    <w:sz w:val="24"/>
                    <w:szCs w:val="24"/>
                    <w:rtl w:val="0"/>
                  </w:rPr>
                  <w:t xml:space="preserve">3</w:t>
                </w:r>
              </w:ins>
            </w:sdtContent>
          </w:sdt>
          <w:sdt>
            <w:sdtPr>
              <w:tag w:val="goog_rdk_311"/>
            </w:sdtPr>
            <w:sdtContent>
              <w:del w:author="DE" w:id="172" w:date="2020-04-06T16:17:00Z"/>
              <w:sdt>
                <w:sdtPr>
                  <w:tag w:val="goog_rdk_312"/>
                </w:sdtPr>
                <w:sdtContent>
                  <w:del w:author="DE" w:id="172" w:date="2020-04-06T16:17:00Z">
                    <w:r w:rsidDel="00000000" w:rsidR="00000000" w:rsidRPr="00000000">
                      <w:rPr>
                        <w:rFonts w:ascii="Times New Roman" w:cs="Times New Roman" w:eastAsia="Times New Roman" w:hAnsi="Times New Roman"/>
                        <w:color w:val="000000"/>
                        <w:sz w:val="24"/>
                        <w:szCs w:val="24"/>
                        <w:rtl w:val="0"/>
                        <w:rPrChange w:author="DE" w:id="173" w:date="2020-04-06T14:31:00Z">
                          <w:rPr>
                            <w:rFonts w:ascii="Times New Roman" w:cs="Times New Roman" w:eastAsia="Times New Roman" w:hAnsi="Times New Roman"/>
                            <w:sz w:val="24"/>
                            <w:szCs w:val="24"/>
                          </w:rPr>
                        </w:rPrChange>
                      </w:rPr>
                      <w:delText xml:space="preserve">2</w:delText>
                    </w:r>
                  </w:del>
                </w:sdtContent>
              </w:sdt>
              <w:del w:author="DE" w:id="172" w:date="2020-04-06T16:17:00Z"/>
            </w:sdtContent>
          </w:sdt>
          <w:sdt>
            <w:sdtPr>
              <w:tag w:val="goog_rdk_313"/>
            </w:sdtPr>
            <w:sdtContent>
              <w:r w:rsidDel="00000000" w:rsidR="00000000" w:rsidRPr="00000000">
                <w:rPr>
                  <w:rFonts w:ascii="Times New Roman" w:cs="Times New Roman" w:eastAsia="Times New Roman" w:hAnsi="Times New Roman"/>
                  <w:color w:val="000000"/>
                  <w:sz w:val="24"/>
                  <w:szCs w:val="24"/>
                  <w:rtl w:val="0"/>
                  <w:rPrChange w:author="DE" w:id="173" w:date="2020-04-06T14:31:00Z">
                    <w:rPr>
                      <w:rFonts w:ascii="Times New Roman" w:cs="Times New Roman" w:eastAsia="Times New Roman" w:hAnsi="Times New Roman"/>
                      <w:sz w:val="24"/>
                      <w:szCs w:val="24"/>
                    </w:rPr>
                  </w:rPrChange>
                </w:rPr>
                <w:t xml:space="preserve">) although perinatal anxiety is currently under-researched, it seems to play a very large role in the well-being of many expectant and new mothers</w:t>
              </w:r>
            </w:sdtContent>
          </w:sdt>
        </w:p>
      </w:sdtContent>
    </w:sdt>
    <w:sdt>
      <w:sdtPr>
        <w:tag w:val="goog_rdk_371"/>
      </w:sdtPr>
      <w:sdtContent>
        <w:p w:rsidR="00000000" w:rsidDel="00000000" w:rsidP="00000000" w:rsidRDefault="00000000" w:rsidRPr="00000000" w14:paraId="0000000E">
          <w:pPr>
            <w:widowControl w:val="0"/>
            <w:spacing w:after="0" w:line="480" w:lineRule="auto"/>
            <w:ind w:firstLine="720"/>
            <w:rPr>
              <w:del w:author="DE" w:id="201" w:date="2020-04-06T14:53:00Z"/>
              <w:color w:val="000000"/>
              <w:shd w:fill="auto" w:val="clear"/>
              <w:rPrChange w:author="DE" w:id="202" w:date="2020-04-06T14:33:00Z">
                <w:rPr>
                  <w:rFonts w:ascii="Times New Roman" w:cs="Times New Roman" w:eastAsia="Times New Roman" w:hAnsi="Times New Roman"/>
                  <w:sz w:val="24"/>
                  <w:szCs w:val="24"/>
                </w:rPr>
              </w:rPrChange>
            </w:rPr>
            <w:pPrChange w:author="DE" w:id="0" w:date="2020-04-06T14:33:00Z">
              <w:pPr>
                <w:widowControl w:val="0"/>
                <w:spacing w:after="0" w:line="480" w:lineRule="auto"/>
              </w:pPr>
            </w:pPrChange>
          </w:pPr>
          <w:sdt>
            <w:sdtPr>
              <w:tag w:val="goog_rdk_316"/>
            </w:sdtPr>
            <w:sdtContent>
              <w:del w:author="DE" w:id="175" w:date="2020-04-06T14:53:00Z"/>
              <w:sdt>
                <w:sdtPr>
                  <w:tag w:val="goog_rdk_317"/>
                </w:sdtPr>
                <w:sdtContent>
                  <w:del w:author="DE" w:id="175" w:date="2020-04-06T14:53:00Z">
                    <w:r w:rsidDel="00000000" w:rsidR="00000000" w:rsidRPr="00000000">
                      <w:rPr>
                        <w:rFonts w:ascii="Times New Roman" w:cs="Times New Roman" w:eastAsia="Times New Roman" w:hAnsi="Times New Roman"/>
                        <w:color w:val="000000"/>
                        <w:sz w:val="24"/>
                        <w:szCs w:val="24"/>
                        <w:rtl w:val="0"/>
                        <w:rPrChange w:author="DE" w:id="173" w:date="2020-04-06T14:31:00Z">
                          <w:rPr>
                            <w:rFonts w:ascii="Times New Roman" w:cs="Times New Roman" w:eastAsia="Times New Roman" w:hAnsi="Times New Roman"/>
                            <w:sz w:val="24"/>
                            <w:szCs w:val="24"/>
                          </w:rPr>
                        </w:rPrChange>
                      </w:rPr>
                      <w:tab/>
                    </w:r>
                  </w:del>
                </w:sdtContent>
              </w:sdt>
              <w:del w:author="DE" w:id="175" w:date="2020-04-06T14:53:00Z"/>
            </w:sdtContent>
          </w:sdt>
          <w:sdt>
            <w:sdtPr>
              <w:tag w:val="goog_rdk_318"/>
            </w:sdtPr>
            <w:sdtContent>
              <w:r w:rsidDel="00000000" w:rsidR="00000000" w:rsidRPr="00000000">
                <w:rPr>
                  <w:rFonts w:ascii="Times New Roman" w:cs="Times New Roman" w:eastAsia="Times New Roman" w:hAnsi="Times New Roman"/>
                  <w:color w:val="000000"/>
                  <w:sz w:val="24"/>
                  <w:szCs w:val="24"/>
                  <w:rtl w:val="0"/>
                  <w:rPrChange w:author="DE" w:id="173" w:date="2020-04-06T14:31:00Z">
                    <w:rPr>
                      <w:rFonts w:ascii="Times New Roman" w:cs="Times New Roman" w:eastAsia="Times New Roman" w:hAnsi="Times New Roman"/>
                      <w:sz w:val="24"/>
                      <w:szCs w:val="24"/>
                    </w:rPr>
                  </w:rPrChange>
                </w:rPr>
                <w:t xml:space="preserve">Aside from the </w:t>
              </w:r>
            </w:sdtContent>
          </w:sdt>
          <w:sdt>
            <w:sdtPr>
              <w:tag w:val="goog_rdk_319"/>
            </w:sdtPr>
            <w:sdtContent>
              <w:ins w:author="DE" w:id="176" w:date="2020-04-06T17:56:00Z">
                <w:r w:rsidDel="00000000" w:rsidR="00000000" w:rsidRPr="00000000">
                  <w:rPr>
                    <w:rFonts w:ascii="Times New Roman" w:cs="Times New Roman" w:eastAsia="Times New Roman" w:hAnsi="Times New Roman"/>
                    <w:color w:val="000000"/>
                    <w:sz w:val="24"/>
                    <w:szCs w:val="24"/>
                    <w:rtl w:val="0"/>
                  </w:rPr>
                  <w:t xml:space="preserve">lack </w:t>
                </w:r>
              </w:ins>
            </w:sdtContent>
          </w:sdt>
          <w:sdt>
            <w:sdtPr>
              <w:tag w:val="goog_rdk_320"/>
            </w:sdtPr>
            <w:sdtContent>
              <w:del w:author="DE" w:id="176" w:date="2020-04-06T17:56:00Z"/>
              <w:sdt>
                <w:sdtPr>
                  <w:tag w:val="goog_rdk_321"/>
                </w:sdtPr>
                <w:sdtContent>
                  <w:del w:author="DE" w:id="176" w:date="2020-04-06T17:56:00Z">
                    <w:r w:rsidDel="00000000" w:rsidR="00000000" w:rsidRPr="00000000">
                      <w:rPr>
                        <w:rFonts w:ascii="Times New Roman" w:cs="Times New Roman" w:eastAsia="Times New Roman" w:hAnsi="Times New Roman"/>
                        <w:color w:val="000000"/>
                        <w:sz w:val="24"/>
                        <w:szCs w:val="24"/>
                        <w:rtl w:val="0"/>
                        <w:rPrChange w:author="DE" w:id="177" w:date="2020-04-06T14:31:00Z">
                          <w:rPr>
                            <w:rFonts w:ascii="Times New Roman" w:cs="Times New Roman" w:eastAsia="Times New Roman" w:hAnsi="Times New Roman"/>
                            <w:sz w:val="24"/>
                            <w:szCs w:val="24"/>
                          </w:rPr>
                        </w:rPrChange>
                      </w:rPr>
                      <w:delText xml:space="preserve">shortage </w:delText>
                    </w:r>
                  </w:del>
                </w:sdtContent>
              </w:sdt>
              <w:del w:author="DE" w:id="176" w:date="2020-04-06T17:56:00Z"/>
            </w:sdtContent>
          </w:sdt>
          <w:sdt>
            <w:sdtPr>
              <w:tag w:val="goog_rdk_322"/>
            </w:sdtPr>
            <w:sdtContent>
              <w:r w:rsidDel="00000000" w:rsidR="00000000" w:rsidRPr="00000000">
                <w:rPr>
                  <w:rFonts w:ascii="Times New Roman" w:cs="Times New Roman" w:eastAsia="Times New Roman" w:hAnsi="Times New Roman"/>
                  <w:color w:val="000000"/>
                  <w:sz w:val="24"/>
                  <w:szCs w:val="24"/>
                  <w:rtl w:val="0"/>
                  <w:rPrChange w:author="DE" w:id="177" w:date="2020-04-06T14:31:00Z">
                    <w:rPr>
                      <w:rFonts w:ascii="Times New Roman" w:cs="Times New Roman" w:eastAsia="Times New Roman" w:hAnsi="Times New Roman"/>
                      <w:sz w:val="24"/>
                      <w:szCs w:val="24"/>
                    </w:rPr>
                  </w:rPrChange>
                </w:rPr>
                <w:t xml:space="preserve">of research on antenatal emotional distress and postnatal anxiety, research </w:t>
              </w:r>
            </w:sdtContent>
          </w:sdt>
          <w:sdt>
            <w:sdtPr>
              <w:tag w:val="goog_rdk_323"/>
            </w:sdtPr>
            <w:sdtContent>
              <w:del w:author="DE" w:id="178" w:date="2020-04-06T17:56:00Z"/>
              <w:sdt>
                <w:sdtPr>
                  <w:tag w:val="goog_rdk_324"/>
                </w:sdtPr>
                <w:sdtContent>
                  <w:del w:author="DE" w:id="178" w:date="2020-04-06T17:56:00Z">
                    <w:r w:rsidDel="00000000" w:rsidR="00000000" w:rsidRPr="00000000">
                      <w:rPr>
                        <w:rFonts w:ascii="Times New Roman" w:cs="Times New Roman" w:eastAsia="Times New Roman" w:hAnsi="Times New Roman"/>
                        <w:color w:val="000000"/>
                        <w:sz w:val="24"/>
                        <w:szCs w:val="24"/>
                        <w:rtl w:val="0"/>
                        <w:rPrChange w:author="DE" w:id="177" w:date="2020-04-06T14:31:00Z">
                          <w:rPr>
                            <w:rFonts w:ascii="Times New Roman" w:cs="Times New Roman" w:eastAsia="Times New Roman" w:hAnsi="Times New Roman"/>
                            <w:sz w:val="24"/>
                            <w:szCs w:val="24"/>
                          </w:rPr>
                        </w:rPrChange>
                      </w:rPr>
                      <w:delText xml:space="preserve">has shown</w:delText>
                    </w:r>
                  </w:del>
                </w:sdtContent>
              </w:sdt>
              <w:del w:author="DE" w:id="178" w:date="2020-04-06T17:56:00Z"/>
            </w:sdtContent>
          </w:sdt>
          <w:sdt>
            <w:sdtPr>
              <w:tag w:val="goog_rdk_325"/>
            </w:sdtPr>
            <w:sdtContent>
              <w:ins w:author="DE" w:id="178" w:date="2020-04-06T17:56:00Z">
                <w:r w:rsidDel="00000000" w:rsidR="00000000" w:rsidRPr="00000000">
                  <w:rPr>
                    <w:rFonts w:ascii="Times New Roman" w:cs="Times New Roman" w:eastAsia="Times New Roman" w:hAnsi="Times New Roman"/>
                    <w:color w:val="000000"/>
                    <w:sz w:val="24"/>
                    <w:szCs w:val="24"/>
                    <w:rtl w:val="0"/>
                  </w:rPr>
                  <w:t xml:space="preserve">suggests</w:t>
                </w:r>
              </w:ins>
            </w:sdtContent>
          </w:sdt>
          <w:sdt>
            <w:sdtPr>
              <w:tag w:val="goog_rdk_326"/>
            </w:sdtPr>
            <w:sdtContent>
              <w:r w:rsidDel="00000000" w:rsidR="00000000" w:rsidRPr="00000000">
                <w:rPr>
                  <w:rFonts w:ascii="Times New Roman" w:cs="Times New Roman" w:eastAsia="Times New Roman" w:hAnsi="Times New Roman"/>
                  <w:color w:val="000000"/>
                  <w:sz w:val="24"/>
                  <w:szCs w:val="24"/>
                  <w:rtl w:val="0"/>
                  <w:rPrChange w:author="DE" w:id="179" w:date="2020-04-06T14:31:00Z">
                    <w:rPr>
                      <w:rFonts w:ascii="Times New Roman" w:cs="Times New Roman" w:eastAsia="Times New Roman" w:hAnsi="Times New Roman"/>
                      <w:sz w:val="24"/>
                      <w:szCs w:val="24"/>
                    </w:rPr>
                  </w:rPrChange>
                </w:rPr>
                <w:t xml:space="preserve"> that the rates of postnatal depression are similar to the rates of depression in the general population (Brockington</w:t>
              </w:r>
            </w:sdtContent>
          </w:sdt>
          <w:sdt>
            <w:sdtPr>
              <w:tag w:val="goog_rdk_327"/>
            </w:sdtPr>
            <w:sdtContent>
              <w:del w:author="DE" w:id="180" w:date="2020-04-06T14:53:00Z"/>
              <w:sdt>
                <w:sdtPr>
                  <w:tag w:val="goog_rdk_328"/>
                </w:sdtPr>
                <w:sdtContent>
                  <w:del w:author="DE" w:id="180" w:date="2020-04-06T14:53:00Z">
                    <w:r w:rsidDel="00000000" w:rsidR="00000000" w:rsidRPr="00000000">
                      <w:rPr>
                        <w:rFonts w:ascii="Times New Roman" w:cs="Times New Roman" w:eastAsia="Times New Roman" w:hAnsi="Times New Roman"/>
                        <w:color w:val="000000"/>
                        <w:sz w:val="24"/>
                        <w:szCs w:val="24"/>
                        <w:rtl w:val="0"/>
                        <w:rPrChange w:author="DE" w:id="179" w:date="2020-04-06T14:31:00Z">
                          <w:rPr>
                            <w:rFonts w:ascii="Times New Roman" w:cs="Times New Roman" w:eastAsia="Times New Roman" w:hAnsi="Times New Roman"/>
                            <w:sz w:val="24"/>
                            <w:szCs w:val="24"/>
                          </w:rPr>
                        </w:rPrChange>
                      </w:rPr>
                      <w:delText xml:space="preserve">;</w:delText>
                    </w:r>
                  </w:del>
                </w:sdtContent>
              </w:sdt>
              <w:del w:author="DE" w:id="180" w:date="2020-04-06T14:53:00Z"/>
            </w:sdtContent>
          </w:sdt>
          <w:sdt>
            <w:sdtPr>
              <w:tag w:val="goog_rdk_329"/>
            </w:sdtPr>
            <w:sdtContent>
              <w:r w:rsidDel="00000000" w:rsidR="00000000" w:rsidRPr="00000000">
                <w:rPr>
                  <w:rFonts w:ascii="Times New Roman" w:cs="Times New Roman" w:eastAsia="Times New Roman" w:hAnsi="Times New Roman"/>
                  <w:color w:val="000000"/>
                  <w:sz w:val="24"/>
                  <w:szCs w:val="24"/>
                  <w:rtl w:val="0"/>
                  <w:rPrChange w:author="DE" w:id="179" w:date="2020-04-06T14:31:00Z">
                    <w:rPr>
                      <w:rFonts w:ascii="Times New Roman" w:cs="Times New Roman" w:eastAsia="Times New Roman" w:hAnsi="Times New Roman"/>
                      <w:sz w:val="24"/>
                      <w:szCs w:val="24"/>
                    </w:rPr>
                  </w:rPrChange>
                </w:rPr>
                <w:t xml:space="preserve"> 1996). </w:t>
              </w:r>
            </w:sdtContent>
          </w:sdt>
          <w:sdt>
            <w:sdtPr>
              <w:tag w:val="goog_rdk_330"/>
            </w:sdtPr>
            <w:sdtContent>
              <w:del w:author="DE" w:id="181" w:date="2020-04-06T16:18:00Z"/>
              <w:sdt>
                <w:sdtPr>
                  <w:tag w:val="goog_rdk_331"/>
                </w:sdtPr>
                <w:sdtContent>
                  <w:del w:author="DE" w:id="181" w:date="2020-04-06T16:18:00Z">
                    <w:r w:rsidDel="00000000" w:rsidR="00000000" w:rsidRPr="00000000">
                      <w:rPr>
                        <w:rFonts w:ascii="Times New Roman" w:cs="Times New Roman" w:eastAsia="Times New Roman" w:hAnsi="Times New Roman"/>
                        <w:color w:val="000000"/>
                        <w:sz w:val="24"/>
                        <w:szCs w:val="24"/>
                        <w:rtl w:val="0"/>
                        <w:rPrChange w:author="DE" w:id="179" w:date="2020-04-06T14:31:00Z">
                          <w:rPr>
                            <w:rFonts w:ascii="Times New Roman" w:cs="Times New Roman" w:eastAsia="Times New Roman" w:hAnsi="Times New Roman"/>
                            <w:sz w:val="24"/>
                            <w:szCs w:val="24"/>
                          </w:rPr>
                        </w:rPrChange>
                      </w:rPr>
                      <w:delText xml:space="preserve"> </w:delText>
                    </w:r>
                  </w:del>
                </w:sdtContent>
              </w:sdt>
              <w:del w:author="DE" w:id="181" w:date="2020-04-06T16:18:00Z"/>
            </w:sdtContent>
          </w:sdt>
          <w:sdt>
            <w:sdtPr>
              <w:tag w:val="goog_rdk_332"/>
            </w:sdtPr>
            <w:sdtContent>
              <w:r w:rsidDel="00000000" w:rsidR="00000000" w:rsidRPr="00000000">
                <w:rPr>
                  <w:rFonts w:ascii="Times New Roman" w:cs="Times New Roman" w:eastAsia="Times New Roman" w:hAnsi="Times New Roman"/>
                  <w:color w:val="000000"/>
                  <w:sz w:val="24"/>
                  <w:szCs w:val="24"/>
                  <w:rtl w:val="0"/>
                  <w:rPrChange w:author="DE" w:id="179" w:date="2020-04-06T14:31:00Z">
                    <w:rPr>
                      <w:rFonts w:ascii="Times New Roman" w:cs="Times New Roman" w:eastAsia="Times New Roman" w:hAnsi="Times New Roman"/>
                      <w:sz w:val="24"/>
                      <w:szCs w:val="24"/>
                    </w:rPr>
                  </w:rPrChange>
                </w:rPr>
                <w:t xml:space="preserve">A review of </w:t>
              </w:r>
            </w:sdtContent>
          </w:sdt>
          <w:sdt>
            <w:sdtPr>
              <w:tag w:val="goog_rdk_333"/>
            </w:sdtPr>
            <w:sdtContent>
              <w:del w:author="DE" w:id="182" w:date="2020-04-06T17:57:00Z"/>
              <w:sdt>
                <w:sdtPr>
                  <w:tag w:val="goog_rdk_334"/>
                </w:sdtPr>
                <w:sdtContent>
                  <w:del w:author="DE" w:id="182" w:date="2020-04-06T17:57:00Z">
                    <w:r w:rsidDel="00000000" w:rsidR="00000000" w:rsidRPr="00000000">
                      <w:rPr>
                        <w:rFonts w:ascii="Times New Roman" w:cs="Times New Roman" w:eastAsia="Times New Roman" w:hAnsi="Times New Roman"/>
                        <w:color w:val="000000"/>
                        <w:sz w:val="24"/>
                        <w:szCs w:val="24"/>
                        <w:rtl w:val="0"/>
                        <w:rPrChange w:author="DE" w:id="179" w:date="2020-04-06T14:31:00Z">
                          <w:rPr>
                            <w:rFonts w:ascii="Times New Roman" w:cs="Times New Roman" w:eastAsia="Times New Roman" w:hAnsi="Times New Roman"/>
                            <w:sz w:val="24"/>
                            <w:szCs w:val="24"/>
                          </w:rPr>
                        </w:rPrChange>
                      </w:rPr>
                      <w:delText xml:space="preserve">the research on</w:delText>
                    </w:r>
                  </w:del>
                </w:sdtContent>
              </w:sdt>
              <w:del w:author="DE" w:id="182" w:date="2020-04-06T17:57:00Z"/>
            </w:sdtContent>
          </w:sdt>
          <w:sdt>
            <w:sdtPr>
              <w:tag w:val="goog_rdk_335"/>
            </w:sdtPr>
            <w:sdtContent>
              <w:ins w:author="DE" w:id="182" w:date="2020-04-06T17:57:00Z">
                <w:r w:rsidDel="00000000" w:rsidR="00000000" w:rsidRPr="00000000">
                  <w:rPr>
                    <w:rFonts w:ascii="Times New Roman" w:cs="Times New Roman" w:eastAsia="Times New Roman" w:hAnsi="Times New Roman"/>
                    <w:color w:val="000000"/>
                    <w:sz w:val="24"/>
                    <w:szCs w:val="24"/>
                    <w:rtl w:val="0"/>
                  </w:rPr>
                  <w:t xml:space="preserve">several</w:t>
                </w:r>
              </w:ins>
            </w:sdtContent>
          </w:sdt>
          <w:sdt>
            <w:sdtPr>
              <w:tag w:val="goog_rdk_336"/>
            </w:sdtPr>
            <w:sdtContent>
              <w:r w:rsidDel="00000000" w:rsidR="00000000" w:rsidRPr="00000000">
                <w:rPr>
                  <w:rFonts w:ascii="Times New Roman" w:cs="Times New Roman" w:eastAsia="Times New Roman" w:hAnsi="Times New Roman"/>
                  <w:color w:val="000000"/>
                  <w:sz w:val="24"/>
                  <w:szCs w:val="24"/>
                  <w:rtl w:val="0"/>
                  <w:rPrChange w:author="DE" w:id="183" w:date="2020-04-06T14:31:00Z">
                    <w:rPr>
                      <w:rFonts w:ascii="Times New Roman" w:cs="Times New Roman" w:eastAsia="Times New Roman" w:hAnsi="Times New Roman"/>
                      <w:sz w:val="24"/>
                      <w:szCs w:val="24"/>
                    </w:rPr>
                  </w:rPrChange>
                </w:rPr>
                <w:t xml:space="preserve"> well-controlled studies examining </w:t>
              </w:r>
            </w:sdtContent>
          </w:sdt>
          <w:sdt>
            <w:sdtPr>
              <w:tag w:val="goog_rdk_337"/>
            </w:sdtPr>
            <w:sdtContent>
              <w:ins w:author="DE" w:id="184" w:date="2020-04-06T16:18:00Z">
                <w:r w:rsidDel="00000000" w:rsidR="00000000" w:rsidRPr="00000000">
                  <w:rPr>
                    <w:rFonts w:ascii="Times New Roman" w:cs="Times New Roman" w:eastAsia="Times New Roman" w:hAnsi="Times New Roman"/>
                    <w:color w:val="000000"/>
                    <w:sz w:val="24"/>
                    <w:szCs w:val="24"/>
                    <w:rtl w:val="0"/>
                  </w:rPr>
                  <w:t xml:space="preserve">the </w:t>
                </w:r>
              </w:ins>
            </w:sdtContent>
          </w:sdt>
          <w:sdt>
            <w:sdtPr>
              <w:tag w:val="goog_rdk_338"/>
            </w:sdtPr>
            <w:sdtContent>
              <w:r w:rsidDel="00000000" w:rsidR="00000000" w:rsidRPr="00000000">
                <w:rPr>
                  <w:rFonts w:ascii="Times New Roman" w:cs="Times New Roman" w:eastAsia="Times New Roman" w:hAnsi="Times New Roman"/>
                  <w:color w:val="000000"/>
                  <w:sz w:val="24"/>
                  <w:szCs w:val="24"/>
                  <w:rtl w:val="0"/>
                  <w:rPrChange w:author="DE" w:id="185" w:date="2020-04-06T14:31:00Z">
                    <w:rPr>
                      <w:rFonts w:ascii="Times New Roman" w:cs="Times New Roman" w:eastAsia="Times New Roman" w:hAnsi="Times New Roman"/>
                      <w:sz w:val="24"/>
                      <w:szCs w:val="24"/>
                    </w:rPr>
                  </w:rPrChange>
                </w:rPr>
                <w:t xml:space="preserve">prevalence of postnatal depression</w:t>
              </w:r>
            </w:sdtContent>
          </w:sdt>
          <w:sdt>
            <w:sdtPr>
              <w:tag w:val="goog_rdk_339"/>
            </w:sdtPr>
            <w:sdtContent>
              <w:del w:author="DE" w:id="186" w:date="2020-04-06T16:18:00Z"/>
              <w:sdt>
                <w:sdtPr>
                  <w:tag w:val="goog_rdk_340"/>
                </w:sdtPr>
                <w:sdtContent>
                  <w:del w:author="DE" w:id="186" w:date="2020-04-06T16:18:00Z">
                    <w:r w:rsidDel="00000000" w:rsidR="00000000" w:rsidRPr="00000000">
                      <w:rPr>
                        <w:rFonts w:ascii="Times New Roman" w:cs="Times New Roman" w:eastAsia="Times New Roman" w:hAnsi="Times New Roman"/>
                        <w:color w:val="000000"/>
                        <w:sz w:val="24"/>
                        <w:szCs w:val="24"/>
                        <w:rtl w:val="0"/>
                        <w:rPrChange w:author="DE" w:id="185" w:date="2020-04-06T14:31:00Z">
                          <w:rPr>
                            <w:rFonts w:ascii="Times New Roman" w:cs="Times New Roman" w:eastAsia="Times New Roman" w:hAnsi="Times New Roman"/>
                            <w:sz w:val="24"/>
                            <w:szCs w:val="24"/>
                          </w:rPr>
                        </w:rPrChange>
                      </w:rPr>
                      <w:delText xml:space="preserve"> </w:delText>
                    </w:r>
                  </w:del>
                </w:sdtContent>
              </w:sdt>
              <w:del w:author="DE" w:id="186" w:date="2020-04-06T16:18:00Z"/>
            </w:sdtContent>
          </w:sdt>
          <w:sdt>
            <w:sdtPr>
              <w:tag w:val="goog_rdk_341"/>
            </w:sdtPr>
            <w:sdtContent>
              <w:r w:rsidDel="00000000" w:rsidR="00000000" w:rsidRPr="00000000">
                <w:rPr>
                  <w:rFonts w:ascii="Times New Roman" w:cs="Times New Roman" w:eastAsia="Times New Roman" w:hAnsi="Times New Roman"/>
                  <w:color w:val="000000"/>
                  <w:sz w:val="24"/>
                  <w:szCs w:val="24"/>
                  <w:rtl w:val="0"/>
                  <w:rPrChange w:author="DE" w:id="185" w:date="2020-04-06T14:31:00Z">
                    <w:rPr>
                      <w:rFonts w:ascii="Times New Roman" w:cs="Times New Roman" w:eastAsia="Times New Roman" w:hAnsi="Times New Roman"/>
                      <w:sz w:val="24"/>
                      <w:szCs w:val="24"/>
                    </w:rPr>
                  </w:rPrChange>
                </w:rPr>
                <w:t xml:space="preserve"> </w:t>
              </w:r>
            </w:sdtContent>
          </w:sdt>
          <w:sdt>
            <w:sdtPr>
              <w:tag w:val="goog_rdk_342"/>
            </w:sdtPr>
            <w:sdtContent>
              <w:del w:author="DE" w:id="187" w:date="2020-04-06T16:18:00Z"/>
              <w:sdt>
                <w:sdtPr>
                  <w:tag w:val="goog_rdk_343"/>
                </w:sdtPr>
                <w:sdtContent>
                  <w:del w:author="DE" w:id="187" w:date="2020-04-06T16:18:00Z">
                    <w:r w:rsidDel="00000000" w:rsidR="00000000" w:rsidRPr="00000000">
                      <w:rPr>
                        <w:rFonts w:ascii="Times New Roman" w:cs="Times New Roman" w:eastAsia="Times New Roman" w:hAnsi="Times New Roman"/>
                        <w:color w:val="000000"/>
                        <w:sz w:val="24"/>
                        <w:szCs w:val="24"/>
                        <w:rtl w:val="0"/>
                        <w:rPrChange w:author="DE" w:id="185" w:date="2020-04-06T14:31:00Z">
                          <w:rPr>
                            <w:rFonts w:ascii="Times New Roman" w:cs="Times New Roman" w:eastAsia="Times New Roman" w:hAnsi="Times New Roman"/>
                            <w:sz w:val="24"/>
                            <w:szCs w:val="24"/>
                          </w:rPr>
                        </w:rPrChange>
                      </w:rPr>
                      <w:delText xml:space="preserve">concludes </w:delText>
                    </w:r>
                  </w:del>
                </w:sdtContent>
              </w:sdt>
              <w:del w:author="DE" w:id="187" w:date="2020-04-06T16:18:00Z"/>
            </w:sdtContent>
          </w:sdt>
          <w:sdt>
            <w:sdtPr>
              <w:tag w:val="goog_rdk_344"/>
            </w:sdtPr>
            <w:sdtContent>
              <w:ins w:author="DE" w:id="187" w:date="2020-04-06T16:18:00Z">
                <w:r w:rsidDel="00000000" w:rsidR="00000000" w:rsidRPr="00000000">
                  <w:rPr>
                    <w:rFonts w:ascii="Times New Roman" w:cs="Times New Roman" w:eastAsia="Times New Roman" w:hAnsi="Times New Roman"/>
                    <w:color w:val="000000"/>
                    <w:sz w:val="24"/>
                    <w:szCs w:val="24"/>
                    <w:rtl w:val="0"/>
                  </w:rPr>
                  <w:t xml:space="preserve">revealed</w:t>
                </w:r>
              </w:ins>
              <w:sdt>
                <w:sdtPr>
                  <w:tag w:val="goog_rdk_345"/>
                </w:sdtPr>
                <w:sdtContent>
                  <w:ins w:author="DE" w:id="187" w:date="2020-04-06T16:18:00Z">
                    <w:r w:rsidDel="00000000" w:rsidR="00000000" w:rsidRPr="00000000">
                      <w:rPr>
                        <w:rFonts w:ascii="Times New Roman" w:cs="Times New Roman" w:eastAsia="Times New Roman" w:hAnsi="Times New Roman"/>
                        <w:color w:val="000000"/>
                        <w:sz w:val="24"/>
                        <w:szCs w:val="24"/>
                        <w:rtl w:val="0"/>
                        <w:rPrChange w:author="DE" w:id="188" w:date="2020-04-06T14:31:00Z">
                          <w:rPr>
                            <w:rFonts w:ascii="Times New Roman" w:cs="Times New Roman" w:eastAsia="Times New Roman" w:hAnsi="Times New Roman"/>
                            <w:sz w:val="24"/>
                            <w:szCs w:val="24"/>
                          </w:rPr>
                        </w:rPrChange>
                      </w:rPr>
                      <w:t xml:space="preserve"> </w:t>
                    </w:r>
                  </w:ins>
                </w:sdtContent>
              </w:sdt>
              <w:ins w:author="DE" w:id="187" w:date="2020-04-06T16:18:00Z"/>
            </w:sdtContent>
          </w:sdt>
          <w:sdt>
            <w:sdtPr>
              <w:tag w:val="goog_rdk_346"/>
            </w:sdtPr>
            <w:sdtContent>
              <w:r w:rsidDel="00000000" w:rsidR="00000000" w:rsidRPr="00000000">
                <w:rPr>
                  <w:rFonts w:ascii="Times New Roman" w:cs="Times New Roman" w:eastAsia="Times New Roman" w:hAnsi="Times New Roman"/>
                  <w:color w:val="000000"/>
                  <w:sz w:val="24"/>
                  <w:szCs w:val="24"/>
                  <w:rtl w:val="0"/>
                  <w:rPrChange w:author="DE" w:id="188" w:date="2020-04-06T14:31:00Z">
                    <w:rPr>
                      <w:rFonts w:ascii="Times New Roman" w:cs="Times New Roman" w:eastAsia="Times New Roman" w:hAnsi="Times New Roman"/>
                      <w:sz w:val="24"/>
                      <w:szCs w:val="24"/>
                    </w:rPr>
                  </w:rPrChange>
                </w:rPr>
                <w:t xml:space="preserve">that</w:t>
              </w:r>
            </w:sdtContent>
          </w:sdt>
          <w:sdt>
            <w:sdtPr>
              <w:tag w:val="goog_rdk_347"/>
            </w:sdtPr>
            <w:sdtContent>
              <w:ins w:author="DE" w:id="189" w:date="2020-04-06T16:18:00Z">
                <w:r w:rsidDel="00000000" w:rsidR="00000000" w:rsidRPr="00000000">
                  <w:rPr>
                    <w:rFonts w:ascii="Times New Roman" w:cs="Times New Roman" w:eastAsia="Times New Roman" w:hAnsi="Times New Roman"/>
                    <w:color w:val="000000"/>
                    <w:sz w:val="24"/>
                    <w:szCs w:val="24"/>
                    <w:rtl w:val="0"/>
                  </w:rPr>
                  <w:t xml:space="preserve"> </w:t>
                </w:r>
              </w:ins>
            </w:sdtContent>
          </w:sdt>
          <w:sdt>
            <w:sdtPr>
              <w:tag w:val="goog_rdk_348"/>
            </w:sdtPr>
            <w:sdtContent>
              <w:del w:author="DE" w:id="189" w:date="2020-04-06T16:18:00Z"/>
              <w:sdt>
                <w:sdtPr>
                  <w:tag w:val="goog_rdk_349"/>
                </w:sdtPr>
                <w:sdtContent>
                  <w:del w:author="DE" w:id="189" w:date="2020-04-06T16:18:00Z">
                    <w:r w:rsidDel="00000000" w:rsidR="00000000" w:rsidRPr="00000000">
                      <w:rPr>
                        <w:rFonts w:ascii="Times New Roman" w:cs="Times New Roman" w:eastAsia="Times New Roman" w:hAnsi="Times New Roman"/>
                        <w:color w:val="000000"/>
                        <w:sz w:val="24"/>
                        <w:szCs w:val="24"/>
                        <w:rtl w:val="0"/>
                        <w:rPrChange w:author="DE" w:id="190" w:date="2020-04-06T14:31:00Z">
                          <w:rPr>
                            <w:rFonts w:ascii="Times New Roman" w:cs="Times New Roman" w:eastAsia="Times New Roman" w:hAnsi="Times New Roman"/>
                            <w:sz w:val="24"/>
                            <w:szCs w:val="24"/>
                          </w:rPr>
                        </w:rPrChange>
                      </w:rPr>
                      <w:delText xml:space="preserve"> although prevalent, </w:delText>
                    </w:r>
                  </w:del>
                </w:sdtContent>
              </w:sdt>
              <w:del w:author="DE" w:id="189" w:date="2020-04-06T16:18:00Z"/>
            </w:sdtContent>
          </w:sdt>
          <w:sdt>
            <w:sdtPr>
              <w:tag w:val="goog_rdk_350"/>
            </w:sdtPr>
            <w:sdtContent>
              <w:r w:rsidDel="00000000" w:rsidR="00000000" w:rsidRPr="00000000">
                <w:rPr>
                  <w:rFonts w:ascii="Times New Roman" w:cs="Times New Roman" w:eastAsia="Times New Roman" w:hAnsi="Times New Roman"/>
                  <w:color w:val="000000"/>
                  <w:sz w:val="24"/>
                  <w:szCs w:val="24"/>
                  <w:rtl w:val="0"/>
                  <w:rPrChange w:author="DE" w:id="190" w:date="2020-04-06T14:31:00Z">
                    <w:rPr>
                      <w:rFonts w:ascii="Times New Roman" w:cs="Times New Roman" w:eastAsia="Times New Roman" w:hAnsi="Times New Roman"/>
                      <w:sz w:val="24"/>
                      <w:szCs w:val="24"/>
                    </w:rPr>
                  </w:rPrChange>
                </w:rPr>
                <w:t xml:space="preserve">there is very little evidence that </w:t>
              </w:r>
            </w:sdtContent>
          </w:sdt>
          <w:sdt>
            <w:sdtPr>
              <w:tag w:val="goog_rdk_351"/>
            </w:sdtPr>
            <w:sdtContent>
              <w:del w:author="DE" w:id="191" w:date="2020-04-06T17:58:00Z"/>
              <w:sdt>
                <w:sdtPr>
                  <w:tag w:val="goog_rdk_352"/>
                </w:sdtPr>
                <w:sdtContent>
                  <w:del w:author="DE" w:id="191" w:date="2020-04-06T17:58:00Z">
                    <w:r w:rsidDel="00000000" w:rsidR="00000000" w:rsidRPr="00000000">
                      <w:rPr>
                        <w:rFonts w:ascii="Times New Roman" w:cs="Times New Roman" w:eastAsia="Times New Roman" w:hAnsi="Times New Roman"/>
                        <w:color w:val="000000"/>
                        <w:sz w:val="24"/>
                        <w:szCs w:val="24"/>
                        <w:rtl w:val="0"/>
                        <w:rPrChange w:author="DE" w:id="190" w:date="2020-04-06T14:31:00Z">
                          <w:rPr>
                            <w:rFonts w:ascii="Times New Roman" w:cs="Times New Roman" w:eastAsia="Times New Roman" w:hAnsi="Times New Roman"/>
                            <w:sz w:val="24"/>
                            <w:szCs w:val="24"/>
                          </w:rPr>
                        </w:rPrChange>
                      </w:rPr>
                      <w:delText xml:space="preserve">suggests that </w:delText>
                    </w:r>
                  </w:del>
                </w:sdtContent>
              </w:sdt>
              <w:del w:author="DE" w:id="191" w:date="2020-04-06T17:58:00Z"/>
            </w:sdtContent>
          </w:sdt>
          <w:sdt>
            <w:sdtPr>
              <w:tag w:val="goog_rdk_353"/>
            </w:sdtPr>
            <w:sdtContent>
              <w:r w:rsidDel="00000000" w:rsidR="00000000" w:rsidRPr="00000000">
                <w:rPr>
                  <w:rFonts w:ascii="Times New Roman" w:cs="Times New Roman" w:eastAsia="Times New Roman" w:hAnsi="Times New Roman"/>
                  <w:color w:val="000000"/>
                  <w:sz w:val="24"/>
                  <w:szCs w:val="24"/>
                  <w:rtl w:val="0"/>
                  <w:rPrChange w:author="DE" w:id="190" w:date="2020-04-06T14:31:00Z">
                    <w:rPr>
                      <w:rFonts w:ascii="Times New Roman" w:cs="Times New Roman" w:eastAsia="Times New Roman" w:hAnsi="Times New Roman"/>
                      <w:sz w:val="24"/>
                      <w:szCs w:val="24"/>
                    </w:rPr>
                  </w:rPrChange>
                </w:rPr>
                <w:t xml:space="preserve">the postnatal period is a time of greater risk of depression</w:t>
              </w:r>
            </w:sdtContent>
          </w:sdt>
          <w:sdt>
            <w:sdtPr>
              <w:tag w:val="goog_rdk_354"/>
            </w:sdtPr>
            <w:sdtContent>
              <w:ins w:author="DE" w:id="192" w:date="2020-04-06T17:58: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355"/>
            </w:sdtPr>
            <w:sdtContent>
              <w:r w:rsidDel="00000000" w:rsidR="00000000" w:rsidRPr="00000000">
                <w:rPr>
                  <w:rFonts w:ascii="Times New Roman" w:cs="Times New Roman" w:eastAsia="Times New Roman" w:hAnsi="Times New Roman"/>
                  <w:color w:val="000000"/>
                  <w:sz w:val="24"/>
                  <w:szCs w:val="24"/>
                  <w:rtl w:val="0"/>
                  <w:rPrChange w:author="DE" w:id="193" w:date="2020-04-06T14:31:00Z">
                    <w:rPr>
                      <w:rFonts w:ascii="Times New Roman" w:cs="Times New Roman" w:eastAsia="Times New Roman" w:hAnsi="Times New Roman"/>
                      <w:sz w:val="24"/>
                      <w:szCs w:val="24"/>
                    </w:rPr>
                  </w:rPrChange>
                </w:rPr>
                <w:t xml:space="preserve"> </w:t>
              </w:r>
            </w:sdtContent>
          </w:sdt>
          <w:sdt>
            <w:sdtPr>
              <w:tag w:val="goog_rdk_356"/>
            </w:sdtPr>
            <w:sdtContent>
              <w:del w:author="DE" w:id="194" w:date="2020-04-06T17:58:00Z"/>
              <w:sdt>
                <w:sdtPr>
                  <w:tag w:val="goog_rdk_357"/>
                </w:sdtPr>
                <w:sdtContent>
                  <w:del w:author="DE" w:id="194" w:date="2020-04-06T17:58:00Z">
                    <w:r w:rsidDel="00000000" w:rsidR="00000000" w:rsidRPr="00000000">
                      <w:rPr>
                        <w:rFonts w:ascii="Times New Roman" w:cs="Times New Roman" w:eastAsia="Times New Roman" w:hAnsi="Times New Roman"/>
                        <w:color w:val="000000"/>
                        <w:sz w:val="24"/>
                        <w:szCs w:val="24"/>
                        <w:rtl w:val="0"/>
                        <w:rPrChange w:author="DE" w:id="193" w:date="2020-04-06T14:31:00Z">
                          <w:rPr>
                            <w:rFonts w:ascii="Times New Roman" w:cs="Times New Roman" w:eastAsia="Times New Roman" w:hAnsi="Times New Roman"/>
                            <w:sz w:val="24"/>
                            <w:szCs w:val="24"/>
                          </w:rPr>
                        </w:rPrChange>
                      </w:rPr>
                      <w:delText xml:space="preserve">than other</w:delText>
                    </w:r>
                  </w:del>
                </w:sdtContent>
              </w:sdt>
              <w:del w:author="DE" w:id="194" w:date="2020-04-06T17:58:00Z"/>
            </w:sdtContent>
          </w:sdt>
          <w:sdt>
            <w:sdtPr>
              <w:tag w:val="goog_rdk_358"/>
            </w:sdtPr>
            <w:sdtContent>
              <w:ins w:author="DE" w:id="194" w:date="2020-04-06T17:58:00Z">
                <w:r w:rsidDel="00000000" w:rsidR="00000000" w:rsidRPr="00000000">
                  <w:rPr>
                    <w:rFonts w:ascii="Times New Roman" w:cs="Times New Roman" w:eastAsia="Times New Roman" w:hAnsi="Times New Roman"/>
                    <w:color w:val="000000"/>
                    <w:sz w:val="24"/>
                    <w:szCs w:val="24"/>
                    <w:rtl w:val="0"/>
                  </w:rPr>
                  <w:t xml:space="preserve">compared to other</w:t>
                </w:r>
              </w:ins>
            </w:sdtContent>
          </w:sdt>
          <w:sdt>
            <w:sdtPr>
              <w:tag w:val="goog_rdk_359"/>
            </w:sdtPr>
            <w:sdtContent>
              <w:r w:rsidDel="00000000" w:rsidR="00000000" w:rsidRPr="00000000">
                <w:rPr>
                  <w:rFonts w:ascii="Times New Roman" w:cs="Times New Roman" w:eastAsia="Times New Roman" w:hAnsi="Times New Roman"/>
                  <w:color w:val="000000"/>
                  <w:sz w:val="24"/>
                  <w:szCs w:val="24"/>
                  <w:rtl w:val="0"/>
                  <w:rPrChange w:author="DE" w:id="195" w:date="2020-04-06T14:31:00Z">
                    <w:rPr>
                      <w:rFonts w:ascii="Times New Roman" w:cs="Times New Roman" w:eastAsia="Times New Roman" w:hAnsi="Times New Roman"/>
                      <w:sz w:val="24"/>
                      <w:szCs w:val="24"/>
                    </w:rPr>
                  </w:rPrChange>
                </w:rPr>
                <w:t xml:space="preserve"> times in life (O’Hara</w:t>
              </w:r>
            </w:sdtContent>
          </w:sdt>
          <w:sdt>
            <w:sdtPr>
              <w:tag w:val="goog_rdk_360"/>
            </w:sdtPr>
            <w:sdtContent>
              <w:del w:author="DE" w:id="196" w:date="2020-04-06T14:53:00Z"/>
              <w:sdt>
                <w:sdtPr>
                  <w:tag w:val="goog_rdk_361"/>
                </w:sdtPr>
                <w:sdtContent>
                  <w:del w:author="DE" w:id="196" w:date="2020-04-06T14:53:00Z">
                    <w:r w:rsidDel="00000000" w:rsidR="00000000" w:rsidRPr="00000000">
                      <w:rPr>
                        <w:rFonts w:ascii="Times New Roman" w:cs="Times New Roman" w:eastAsia="Times New Roman" w:hAnsi="Times New Roman"/>
                        <w:color w:val="000000"/>
                        <w:sz w:val="24"/>
                        <w:szCs w:val="24"/>
                        <w:rtl w:val="0"/>
                        <w:rPrChange w:author="DE" w:id="195" w:date="2020-04-06T14:31:00Z">
                          <w:rPr>
                            <w:rFonts w:ascii="Times New Roman" w:cs="Times New Roman" w:eastAsia="Times New Roman" w:hAnsi="Times New Roman"/>
                            <w:sz w:val="24"/>
                            <w:szCs w:val="24"/>
                          </w:rPr>
                        </w:rPrChange>
                      </w:rPr>
                      <w:delText xml:space="preserve">;</w:delText>
                    </w:r>
                  </w:del>
                </w:sdtContent>
              </w:sdt>
              <w:del w:author="DE" w:id="196" w:date="2020-04-06T14:53:00Z"/>
            </w:sdtContent>
          </w:sdt>
          <w:sdt>
            <w:sdtPr>
              <w:tag w:val="goog_rdk_362"/>
            </w:sdtPr>
            <w:sdtContent>
              <w:r w:rsidDel="00000000" w:rsidR="00000000" w:rsidRPr="00000000">
                <w:rPr>
                  <w:rFonts w:ascii="Times New Roman" w:cs="Times New Roman" w:eastAsia="Times New Roman" w:hAnsi="Times New Roman"/>
                  <w:color w:val="000000"/>
                  <w:sz w:val="24"/>
                  <w:szCs w:val="24"/>
                  <w:rtl w:val="0"/>
                  <w:rPrChange w:author="DE" w:id="195" w:date="2020-04-06T14:31:00Z">
                    <w:rPr>
                      <w:rFonts w:ascii="Times New Roman" w:cs="Times New Roman" w:eastAsia="Times New Roman" w:hAnsi="Times New Roman"/>
                      <w:sz w:val="24"/>
                      <w:szCs w:val="24"/>
                    </w:rPr>
                  </w:rPrChange>
                </w:rPr>
                <w:t xml:space="preserve"> 1994). Due to the harmful consequences of perinatal depression and anxiety, </w:t>
              </w:r>
            </w:sdtContent>
          </w:sdt>
          <w:sdt>
            <w:sdtPr>
              <w:tag w:val="goog_rdk_363"/>
            </w:sdtPr>
            <w:sdtContent>
              <w:ins w:author="DE" w:id="197" w:date="2020-04-06T16:19:00Z">
                <w:r w:rsidDel="00000000" w:rsidR="00000000" w:rsidRPr="00000000">
                  <w:rPr>
                    <w:rFonts w:ascii="Times New Roman" w:cs="Times New Roman" w:eastAsia="Times New Roman" w:hAnsi="Times New Roman"/>
                    <w:color w:val="000000"/>
                    <w:sz w:val="24"/>
                    <w:szCs w:val="24"/>
                    <w:rtl w:val="0"/>
                  </w:rPr>
                  <w:t xml:space="preserve">for</w:t>
                </w:r>
              </w:ins>
            </w:sdtContent>
          </w:sdt>
          <w:sdt>
            <w:sdtPr>
              <w:tag w:val="goog_rdk_364"/>
            </w:sdtPr>
            <w:sdtContent>
              <w:del w:author="DE" w:id="197" w:date="2020-04-06T16:19:00Z"/>
              <w:sdt>
                <w:sdtPr>
                  <w:tag w:val="goog_rdk_365"/>
                </w:sdtPr>
                <w:sdtContent>
                  <w:del w:author="DE" w:id="197" w:date="2020-04-06T16:19:00Z">
                    <w:r w:rsidDel="00000000" w:rsidR="00000000" w:rsidRPr="00000000">
                      <w:rPr>
                        <w:rFonts w:ascii="Times New Roman" w:cs="Times New Roman" w:eastAsia="Times New Roman" w:hAnsi="Times New Roman"/>
                        <w:color w:val="000000"/>
                        <w:sz w:val="24"/>
                        <w:szCs w:val="24"/>
                        <w:rtl w:val="0"/>
                        <w:rPrChange w:author="DE" w:id="198" w:date="2020-04-06T14:31:00Z">
                          <w:rPr>
                            <w:rFonts w:ascii="Times New Roman" w:cs="Times New Roman" w:eastAsia="Times New Roman" w:hAnsi="Times New Roman"/>
                            <w:sz w:val="24"/>
                            <w:szCs w:val="24"/>
                          </w:rPr>
                        </w:rPrChange>
                      </w:rPr>
                      <w:delText xml:space="preserve">to</w:delText>
                    </w:r>
                  </w:del>
                </w:sdtContent>
              </w:sdt>
              <w:del w:author="DE" w:id="197" w:date="2020-04-06T16:19:00Z"/>
            </w:sdtContent>
          </w:sdt>
          <w:sdt>
            <w:sdtPr>
              <w:tag w:val="goog_rdk_366"/>
            </w:sdtPr>
            <w:sdtContent>
              <w:r w:rsidDel="00000000" w:rsidR="00000000" w:rsidRPr="00000000">
                <w:rPr>
                  <w:rFonts w:ascii="Times New Roman" w:cs="Times New Roman" w:eastAsia="Times New Roman" w:hAnsi="Times New Roman"/>
                  <w:color w:val="000000"/>
                  <w:sz w:val="24"/>
                  <w:szCs w:val="24"/>
                  <w:rtl w:val="0"/>
                  <w:rPrChange w:author="DE" w:id="198" w:date="2020-04-06T14:31:00Z">
                    <w:rPr>
                      <w:rFonts w:ascii="Times New Roman" w:cs="Times New Roman" w:eastAsia="Times New Roman" w:hAnsi="Times New Roman"/>
                      <w:sz w:val="24"/>
                      <w:szCs w:val="24"/>
                    </w:rPr>
                  </w:rPrChange>
                </w:rPr>
                <w:t xml:space="preserve"> the woman, her family</w:t>
              </w:r>
            </w:sdtContent>
          </w:sdt>
          <w:sdt>
            <w:sdtPr>
              <w:tag w:val="goog_rdk_367"/>
            </w:sdtPr>
            <w:sdtContent>
              <w:ins w:author="DE" w:id="199" w:date="2020-04-06T16:19:00Z">
                <w:r w:rsidDel="00000000" w:rsidR="00000000" w:rsidRPr="00000000">
                  <w:rPr>
                    <w:rFonts w:ascii="Times New Roman" w:cs="Times New Roman" w:eastAsia="Times New Roman" w:hAnsi="Times New Roman"/>
                    <w:color w:val="000000"/>
                    <w:sz w:val="24"/>
                    <w:szCs w:val="24"/>
                    <w:rtl w:val="0"/>
                  </w:rPr>
                  <w:t xml:space="preserve">,</w:t>
                </w:r>
              </w:ins>
            </w:sdtContent>
          </w:sdt>
          <w:sdt>
            <w:sdtPr>
              <w:tag w:val="goog_rdk_368"/>
            </w:sdtPr>
            <w:sdtContent>
              <w:r w:rsidDel="00000000" w:rsidR="00000000" w:rsidRPr="00000000">
                <w:rPr>
                  <w:rFonts w:ascii="Times New Roman" w:cs="Times New Roman" w:eastAsia="Times New Roman" w:hAnsi="Times New Roman"/>
                  <w:color w:val="000000"/>
                  <w:sz w:val="24"/>
                  <w:szCs w:val="24"/>
                  <w:rtl w:val="0"/>
                  <w:rPrChange w:author="DE" w:id="200" w:date="2020-04-06T14:31:00Z">
                    <w:rPr>
                      <w:rFonts w:ascii="Times New Roman" w:cs="Times New Roman" w:eastAsia="Times New Roman" w:hAnsi="Times New Roman"/>
                      <w:sz w:val="24"/>
                      <w:szCs w:val="24"/>
                    </w:rPr>
                  </w:rPrChange>
                </w:rPr>
                <w:t xml:space="preserve"> and her child, understanding more about the prevalence and aetiology of this emotional distress is paramount. </w:t>
              </w:r>
            </w:sdtContent>
          </w:sdt>
          <w:sdt>
            <w:sdtPr>
              <w:tag w:val="goog_rdk_369"/>
            </w:sdtPr>
            <w:sdtContent>
              <w:del w:author="DE" w:id="201" w:date="2020-04-06T14:53:00Z"/>
              <w:sdt>
                <w:sdtPr>
                  <w:tag w:val="goog_rdk_370"/>
                </w:sdtPr>
                <w:sdtContent>
                  <w:del w:author="DE" w:id="201" w:date="2020-04-06T14:53:00Z">
                    <w:r w:rsidDel="00000000" w:rsidR="00000000" w:rsidRPr="00000000">
                      <w:rPr>
                        <w:rtl w:val="0"/>
                      </w:rPr>
                    </w:r>
                  </w:del>
                </w:sdtContent>
              </w:sdt>
              <w:del w:author="DE" w:id="201" w:date="2020-04-06T14:53:00Z"/>
            </w:sdtContent>
          </w:sdt>
        </w:p>
      </w:sdtContent>
    </w:sdt>
    <w:sdt>
      <w:sdtPr>
        <w:tag w:val="goog_rdk_372"/>
      </w:sdtPr>
      <w:sdtContent>
        <w:p w:rsidR="00000000" w:rsidDel="00000000" w:rsidP="00000000" w:rsidRDefault="00000000" w:rsidRPr="00000000" w14:paraId="0000000F">
          <w:pPr>
            <w:widowControl w:val="0"/>
            <w:spacing w:after="0" w:line="480" w:lineRule="auto"/>
            <w:ind w:firstLine="720"/>
            <w:rPr/>
            <w:pPrChange w:author="DE" w:id="0" w:date="2020-04-06T14:53:00Z">
              <w:pPr/>
            </w:pPrChange>
          </w:pPr>
          <w:r w:rsidDel="00000000" w:rsidR="00000000" w:rsidRPr="00000000">
            <w:rPr>
              <w:rtl w:val="0"/>
            </w:rPr>
          </w:r>
        </w:p>
      </w:sdtContent>
    </w:sdt>
    <w:sectPr>
      <w:headerReference r:id="rId10" w:type="default"/>
      <w:pgSz w:h="16838" w:w="11906"/>
      <w:pgMar w:bottom="1440" w:top="1440" w:left="1440" w:right="1440"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DE" w:id="0" w:date="2020-04-06T17:53:00Z">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Double check this, as I think this should read “postnatal depression”, rather than “postnatal anxiety”.</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013"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sdt>
      <w:sdtPr>
        <w:tag w:val="goog_rdk_398"/>
      </w:sdtPr>
      <w:sdtContent>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pPr>
          <w:r w:rsidDel="00000000" w:rsidR="00000000" w:rsidRPr="00000000">
            <w:rPr>
              <w:rStyle w:val="FootnoteReference"/>
              <w:vertAlign w:val="superscript"/>
            </w:rPr>
            <w:footnoteRef/>
          </w:r>
          <w:sdt>
            <w:sdtPr>
              <w:tag w:val="goog_rdk_373"/>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 The perinatal period is broadly defined and varies widely across countries. For the purpose</w:t>
              </w:r>
            </w:sdtContent>
          </w:sdt>
          <w:sdt>
            <w:sdtPr>
              <w:tag w:val="goog_rdk_374"/>
            </w:sdtPr>
            <w:sdtContent>
              <w:del w:author="DE" w:id="205" w:date="2020-04-06T17:24:00Z"/>
              <w:sdt>
                <w:sdtPr>
                  <w:tag w:val="goog_rdk_375"/>
                </w:sdtPr>
                <w:sdtContent>
                  <w:del w:author="DE" w:id="205" w:date="2020-04-06T17:24: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delText xml:space="preserve">s</w:delText>
                    </w:r>
                  </w:del>
                </w:sdtContent>
              </w:sdt>
              <w:del w:author="DE" w:id="205" w:date="2020-04-06T17:24:00Z"/>
            </w:sdtContent>
          </w:sdt>
          <w:sdt>
            <w:sdtPr>
              <w:tag w:val="goog_rdk_376"/>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 of this study</w:t>
              </w:r>
            </w:sdtContent>
          </w:sdt>
          <w:sdt>
            <w:sdtPr>
              <w:tag w:val="goog_rdk_377"/>
            </w:sdtPr>
            <w:sdtContent>
              <w:ins w:author="DE" w:id="206" w:date="2020-04-06T17:21:00Z"/>
              <w:sdt>
                <w:sdtPr>
                  <w:tag w:val="goog_rdk_378"/>
                </w:sdtPr>
                <w:sdtContent>
                  <w:ins w:author="DE" w:id="206" w:date="2020-04-06T17:21: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w:t>
                    </w:r>
                  </w:ins>
                </w:sdtContent>
              </w:sdt>
              <w:ins w:author="DE" w:id="206" w:date="2020-04-06T17:21:00Z"/>
            </w:sdtContent>
          </w:sdt>
          <w:sdt>
            <w:sdtPr>
              <w:tag w:val="goog_rdk_379"/>
            </w:sdtPr>
            <w:sdtContent>
              <w:del w:author="DE" w:id="206" w:date="2020-04-06T17:21:00Z"/>
              <w:sdt>
                <w:sdtPr>
                  <w:tag w:val="goog_rdk_380"/>
                </w:sdtPr>
                <w:sdtContent>
                  <w:del w:author="DE" w:id="206" w:date="2020-04-06T17:21: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delText xml:space="preserve"> we follow the</w:delText>
                    </w:r>
                  </w:del>
                </w:sdtContent>
              </w:sdt>
              <w:del w:author="DE" w:id="206" w:date="2020-04-06T17:21:00Z"/>
            </w:sdtContent>
          </w:sdt>
          <w:sdt>
            <w:sdtPr>
              <w:tag w:val="goog_rdk_381"/>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 </w:t>
              </w:r>
            </w:sdtContent>
          </w:sdt>
          <w:sdt>
            <w:sdtPr>
              <w:tag w:val="goog_rdk_382"/>
            </w:sdtPr>
            <w:sdtContent>
              <w:del w:author="DE" w:id="207" w:date="2020-04-06T17:23:00Z"/>
              <w:sdt>
                <w:sdtPr>
                  <w:tag w:val="goog_rdk_383"/>
                </w:sdtPr>
                <w:sdtContent>
                  <w:del w:author="DE" w:id="207" w:date="2020-04-06T17:23: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delText xml:space="preserve">NHS guidelines (NHS, nd) that </w:delText>
                    </w:r>
                  </w:del>
                </w:sdtContent>
              </w:sdt>
              <w:del w:author="DE" w:id="207" w:date="2020-04-06T17:23:00Z"/>
            </w:sdtContent>
          </w:sdt>
          <w:sdt>
            <w:sdtPr>
              <w:tag w:val="goog_rdk_384"/>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the period from conception to the birth of the baby is referred to as the antenatal period. The period from the birth of the baby up to 12 months after the birth is referred to as the postnatal period. The perinatal period encompasses the time frame </w:t>
              </w:r>
            </w:sdtContent>
          </w:sdt>
          <w:sdt>
            <w:sdtPr>
              <w:tag w:val="goog_rdk_385"/>
            </w:sdtPr>
            <w:sdtContent>
              <w:del w:author="DE" w:id="208" w:date="2020-04-06T16:13:00Z"/>
              <w:sdt>
                <w:sdtPr>
                  <w:tag w:val="goog_rdk_386"/>
                </w:sdtPr>
                <w:sdtContent>
                  <w:del w:author="DE" w:id="208" w:date="2020-04-06T16:13: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delText xml:space="preserve">between </w:delText>
                    </w:r>
                  </w:del>
                </w:sdtContent>
              </w:sdt>
              <w:del w:author="DE" w:id="208" w:date="2020-04-06T16:13:00Z"/>
            </w:sdtContent>
          </w:sdt>
          <w:sdt>
            <w:sdtPr>
              <w:tag w:val="goog_rdk_387"/>
            </w:sdtPr>
            <w:sdtContent>
              <w:ins w:author="DE" w:id="208" w:date="2020-04-06T16:13:00Z"/>
              <w:sdt>
                <w:sdtPr>
                  <w:tag w:val="goog_rdk_388"/>
                </w:sdtPr>
                <w:sdtContent>
                  <w:ins w:author="DE" w:id="208" w:date="2020-04-06T16:13: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from </w:t>
                    </w:r>
                  </w:ins>
                </w:sdtContent>
              </w:sdt>
              <w:ins w:author="DE" w:id="208" w:date="2020-04-06T16:13:00Z"/>
            </w:sdtContent>
          </w:sdt>
          <w:sdt>
            <w:sdtPr>
              <w:tag w:val="goog_rdk_389"/>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conception to 12 month</w:t>
              </w:r>
            </w:sdtContent>
          </w:sdt>
          <w:sdt>
            <w:sdtPr>
              <w:tag w:val="goog_rdk_390"/>
            </w:sdtPr>
            <w:sdtContent>
              <w:ins w:author="DE" w:id="209" w:date="2020-04-07T10:34:00Z"/>
              <w:sdt>
                <w:sdtPr>
                  <w:tag w:val="goog_rdk_391"/>
                </w:sdtPr>
                <w:sdtContent>
                  <w:ins w:author="DE" w:id="209" w:date="2020-04-07T10:34: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s</w:t>
                    </w:r>
                  </w:ins>
                </w:sdtContent>
              </w:sdt>
              <w:ins w:author="DE" w:id="209" w:date="2020-04-07T10:34:00Z"/>
            </w:sdtContent>
          </w:sdt>
          <w:sdt>
            <w:sdtPr>
              <w:tag w:val="goog_rdk_392"/>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 after the birth of the baby</w:t>
              </w:r>
            </w:sdtContent>
          </w:sdt>
          <w:sdt>
            <w:sdtPr>
              <w:tag w:val="goog_rdk_393"/>
            </w:sdtPr>
            <w:sdtContent>
              <w:ins w:author="DE" w:id="210" w:date="2020-04-06T17:23:00Z"/>
              <w:sdt>
                <w:sdtPr>
                  <w:tag w:val="goog_rdk_394"/>
                </w:sdtPr>
                <w:sdtContent>
                  <w:ins w:author="DE" w:id="210" w:date="2020-04-06T17:23: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 (NHS, n.d.).</w:t>
                    </w:r>
                  </w:ins>
                </w:sdtContent>
              </w:sdt>
              <w:ins w:author="DE" w:id="210" w:date="2020-04-06T17:23:00Z"/>
            </w:sdtContent>
          </w:sdt>
          <w:sdt>
            <w:sdtPr>
              <w:tag w:val="goog_rdk_395"/>
            </w:sdtPr>
            <w:sdtContent>
              <w:del w:author="DE" w:id="210" w:date="2020-04-06T17:23:00Z"/>
              <w:sdt>
                <w:sdtPr>
                  <w:tag w:val="goog_rdk_396"/>
                </w:sdtPr>
                <w:sdtContent>
                  <w:del w:author="DE" w:id="210" w:date="2020-04-06T17:23: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204" w:date="2020-04-07T10:43:00Z">
                          <w:rPr>
                            <w:rFonts w:ascii="Calibri" w:cs="Calibri" w:eastAsia="Calibri" w:hAnsi="Calibri"/>
                            <w:b w:val="0"/>
                            <w:i w:val="0"/>
                            <w:smallCaps w:val="0"/>
                            <w:strike w:val="0"/>
                            <w:color w:val="000000"/>
                            <w:sz w:val="20"/>
                            <w:szCs w:val="20"/>
                            <w:u w:val="none"/>
                            <w:shd w:fill="auto" w:val="clear"/>
                            <w:vertAlign w:val="baseline"/>
                          </w:rPr>
                        </w:rPrChange>
                      </w:rPr>
                      <w:delText xml:space="preserve">.</w:delText>
                    </w:r>
                  </w:del>
                </w:sdtContent>
              </w:sdt>
              <w:del w:author="DE" w:id="210" w:date="2020-04-06T17:23:00Z"/>
            </w:sdtContent>
          </w:sdt>
          <w:sdt>
            <w:sdtPr>
              <w:tag w:val="goog_rdk_397"/>
            </w:sdtPr>
            <w:sdtContent>
              <w:r w:rsidDel="00000000" w:rsidR="00000000" w:rsidRPr="00000000">
                <w:rPr>
                  <w:rtl w:val="0"/>
                </w:rPr>
              </w:r>
            </w:sdtContent>
          </w:sdt>
        </w:p>
      </w:sdtContent>
    </w:sdt>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sdt>
    <w:sdtPr>
      <w:tag w:val="goog_rdk_401"/>
    </w:sdtPr>
    <w:sdtContent>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ins w:author="DE" w:id="211" w:date="2020-04-06T14:32:00Z"/>
            <w:rFonts w:ascii="Calibri" w:cs="Calibri" w:eastAsia="Calibri" w:hAnsi="Calibri"/>
            <w:b w:val="0"/>
            <w:i w:val="0"/>
            <w:smallCaps w:val="0"/>
            <w:strike w:val="0"/>
            <w:color w:val="000000"/>
            <w:sz w:val="22"/>
            <w:szCs w:val="22"/>
            <w:u w:val="none"/>
            <w:shd w:fill="auto" w:val="clear"/>
            <w:vertAlign w:val="baseline"/>
          </w:rPr>
        </w:pPr>
        <w:sdt>
          <w:sdtPr>
            <w:tag w:val="goog_rdk_400"/>
          </w:sdtPr>
          <w:sdtContent>
            <w:ins w:author="DE" w:id="211" w:date="2020-04-06T14:32:00Z">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ins>
          </w:sdtContent>
        </w:sdt>
      </w:p>
    </w:sdtContent>
  </w:sdt>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F42A4"/>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CommentReference">
    <w:name w:val="annotation reference"/>
    <w:basedOn w:val="DefaultParagraphFont"/>
    <w:uiPriority w:val="99"/>
    <w:semiHidden w:val="1"/>
    <w:unhideWhenUsed w:val="1"/>
    <w:rsid w:val="008F42A4"/>
    <w:rPr>
      <w:sz w:val="16"/>
      <w:szCs w:val="16"/>
    </w:rPr>
  </w:style>
  <w:style w:type="paragraph" w:styleId="CommentText">
    <w:name w:val="annotation text"/>
    <w:basedOn w:val="Normal"/>
    <w:link w:val="CommentTextChar"/>
    <w:uiPriority w:val="99"/>
    <w:semiHidden w:val="1"/>
    <w:unhideWhenUsed w:val="1"/>
    <w:rsid w:val="008F42A4"/>
    <w:pPr>
      <w:spacing w:line="240" w:lineRule="auto"/>
    </w:pPr>
    <w:rPr>
      <w:sz w:val="20"/>
      <w:szCs w:val="20"/>
    </w:rPr>
  </w:style>
  <w:style w:type="character" w:styleId="CommentTextChar" w:customStyle="1">
    <w:name w:val="Comment Text Char"/>
    <w:basedOn w:val="DefaultParagraphFont"/>
    <w:link w:val="CommentText"/>
    <w:uiPriority w:val="99"/>
    <w:semiHidden w:val="1"/>
    <w:rsid w:val="008F42A4"/>
    <w:rPr>
      <w:sz w:val="20"/>
      <w:szCs w:val="20"/>
    </w:rPr>
  </w:style>
  <w:style w:type="paragraph" w:styleId="BalloonText">
    <w:name w:val="Balloon Text"/>
    <w:basedOn w:val="Normal"/>
    <w:link w:val="BalloonTextChar"/>
    <w:uiPriority w:val="99"/>
    <w:semiHidden w:val="1"/>
    <w:unhideWhenUsed w:val="1"/>
    <w:rsid w:val="008F42A4"/>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8F42A4"/>
    <w:rPr>
      <w:rFonts w:ascii="Segoe UI" w:cs="Segoe UI" w:hAnsi="Segoe UI"/>
      <w:sz w:val="18"/>
      <w:szCs w:val="18"/>
    </w:rPr>
  </w:style>
  <w:style w:type="paragraph" w:styleId="CommentSubject">
    <w:name w:val="annotation subject"/>
    <w:basedOn w:val="CommentText"/>
    <w:next w:val="CommentText"/>
    <w:link w:val="CommentSubjectChar"/>
    <w:uiPriority w:val="99"/>
    <w:semiHidden w:val="1"/>
    <w:unhideWhenUsed w:val="1"/>
    <w:rsid w:val="00C32A38"/>
    <w:rPr>
      <w:b w:val="1"/>
      <w:bCs w:val="1"/>
    </w:rPr>
  </w:style>
  <w:style w:type="character" w:styleId="CommentSubjectChar" w:customStyle="1">
    <w:name w:val="Comment Subject Char"/>
    <w:basedOn w:val="CommentTextChar"/>
    <w:link w:val="CommentSubject"/>
    <w:uiPriority w:val="99"/>
    <w:semiHidden w:val="1"/>
    <w:rsid w:val="00C32A38"/>
    <w:rPr>
      <w:b w:val="1"/>
      <w:bCs w:val="1"/>
      <w:sz w:val="20"/>
      <w:szCs w:val="20"/>
    </w:rPr>
  </w:style>
  <w:style w:type="paragraph" w:styleId="Header">
    <w:name w:val="header"/>
    <w:basedOn w:val="Normal"/>
    <w:link w:val="HeaderChar"/>
    <w:uiPriority w:val="99"/>
    <w:unhideWhenUsed w:val="1"/>
    <w:rsid w:val="00066E03"/>
    <w:pPr>
      <w:tabs>
        <w:tab w:val="center" w:pos="4513"/>
        <w:tab w:val="right" w:pos="9026"/>
      </w:tabs>
      <w:spacing w:after="0" w:line="240" w:lineRule="auto"/>
    </w:pPr>
  </w:style>
  <w:style w:type="character" w:styleId="HeaderChar" w:customStyle="1">
    <w:name w:val="Header Char"/>
    <w:basedOn w:val="DefaultParagraphFont"/>
    <w:link w:val="Header"/>
    <w:uiPriority w:val="99"/>
    <w:rsid w:val="00066E03"/>
  </w:style>
  <w:style w:type="paragraph" w:styleId="Footer">
    <w:name w:val="footer"/>
    <w:basedOn w:val="Normal"/>
    <w:link w:val="FooterChar"/>
    <w:uiPriority w:val="99"/>
    <w:unhideWhenUsed w:val="1"/>
    <w:rsid w:val="00066E03"/>
    <w:pPr>
      <w:tabs>
        <w:tab w:val="center" w:pos="4513"/>
        <w:tab w:val="right" w:pos="9026"/>
      </w:tabs>
      <w:spacing w:after="0" w:line="240" w:lineRule="auto"/>
    </w:pPr>
  </w:style>
  <w:style w:type="character" w:styleId="FooterChar" w:customStyle="1">
    <w:name w:val="Footer Char"/>
    <w:basedOn w:val="DefaultParagraphFont"/>
    <w:link w:val="Footer"/>
    <w:uiPriority w:val="99"/>
    <w:rsid w:val="00066E03"/>
  </w:style>
  <w:style w:type="paragraph" w:styleId="FootnoteText">
    <w:name w:val="footnote text"/>
    <w:basedOn w:val="Normal"/>
    <w:link w:val="FootnoteTextChar"/>
    <w:uiPriority w:val="99"/>
    <w:semiHidden w:val="1"/>
    <w:unhideWhenUsed w:val="1"/>
    <w:rsid w:val="008650F5"/>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8650F5"/>
    <w:rPr>
      <w:sz w:val="20"/>
      <w:szCs w:val="20"/>
    </w:rPr>
  </w:style>
  <w:style w:type="character" w:styleId="FootnoteReference">
    <w:name w:val="footnote reference"/>
    <w:basedOn w:val="DefaultParagraphFont"/>
    <w:uiPriority w:val="99"/>
    <w:semiHidden w:val="1"/>
    <w:unhideWhenUsed w:val="1"/>
    <w:rsid w:val="008650F5"/>
    <w:rPr>
      <w:vertAlign w:val="superscript"/>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0" Type="http://schemas.openxmlformats.org/officeDocument/2006/relationships/header" Target="header1.xml"/><Relationship Id="rId9" Type="http://schemas.microsoft.com/office/2011/relationships/commentsExtended" Target="commentsExtended.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R33TsxutxU8WL8C/f4+KFUHFS0A==">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2020-04-06T15:34:00Z</dcterms:created>
  <dc:creator>DE</dc:creator>
</cp:coreProperties>
</file>